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5E05B0" w14:textId="77777777" w:rsidR="00AE5FA8" w:rsidRDefault="00000000">
      <w:pPr>
        <w:ind w:firstLine="480"/>
        <w:jc w:val="right"/>
        <w:sectPr w:rsidR="00AE5FA8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40" w:right="1800" w:bottom="1440" w:left="1800" w:header="851" w:footer="992" w:gutter="0"/>
          <w:cols w:space="425"/>
          <w:titlePg/>
          <w:docGrid w:type="lines" w:linePitch="312"/>
        </w:sect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9A949C5" wp14:editId="5E5849DE">
            <wp:simplePos x="0" y="0"/>
            <wp:positionH relativeFrom="page">
              <wp:align>left</wp:align>
            </wp:positionH>
            <wp:positionV relativeFrom="paragraph">
              <wp:posOffset>-917815</wp:posOffset>
            </wp:positionV>
            <wp:extent cx="7551420" cy="10721340"/>
            <wp:effectExtent l="0" t="0" r="0" b="3810"/>
            <wp:wrapNone/>
            <wp:docPr id="947" name="图片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图片 94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72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60C3945" wp14:editId="5DFDF2CB">
                <wp:simplePos x="0" y="0"/>
                <wp:positionH relativeFrom="margin">
                  <wp:posOffset>-733425</wp:posOffset>
                </wp:positionH>
                <wp:positionV relativeFrom="paragraph">
                  <wp:posOffset>981075</wp:posOffset>
                </wp:positionV>
                <wp:extent cx="6715125" cy="1404620"/>
                <wp:effectExtent l="0" t="0" r="0" b="0"/>
                <wp:wrapSquare wrapText="bothSides"/>
                <wp:docPr id="21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51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F51BA64" w14:textId="77777777" w:rsidR="00AE5FA8" w:rsidRDefault="00000000">
                            <w:pPr>
                              <w:ind w:firstLineChars="0" w:firstLine="0"/>
                              <w:jc w:val="center"/>
                              <w:rPr>
                                <w:rFonts w:ascii="方正兰亭细黑简体" w:hAnsi="华文楷体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方正兰亭细黑简体" w:hAnsi="华文楷体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金蝶</w:t>
                            </w:r>
                            <w:r>
                              <w:rPr>
                                <w:rFonts w:ascii="方正兰亭细黑简体" w:hAnsi="华文楷体"/>
                                <w:color w:val="FFFFFF" w:themeColor="background1"/>
                                <w:sz w:val="72"/>
                                <w:szCs w:val="72"/>
                              </w:rPr>
                              <w:t>Apusic</w:t>
                            </w:r>
                            <w:r>
                              <w:rPr>
                                <w:rFonts w:ascii="方正兰亭细黑简体" w:hAnsi="华文楷体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分布式</w:t>
                            </w:r>
                            <w:r>
                              <w:rPr>
                                <w:rFonts w:ascii="方正兰亭细黑简体" w:hAnsi="华文楷体"/>
                                <w:color w:val="FFFFFF" w:themeColor="background1"/>
                                <w:sz w:val="72"/>
                                <w:szCs w:val="72"/>
                              </w:rPr>
                              <w:t>缓存</w:t>
                            </w:r>
                            <w:r>
                              <w:rPr>
                                <w:rFonts w:ascii="方正兰亭细黑简体" w:hAnsi="华文楷体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软件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60C3945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-57.75pt;margin-top:77.25pt;width:528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" filled="f" stroked="f">
                <v:textbox style="mso-fit-shape-to-text:t">
                  <w:txbxContent>
                    <w:p w14:paraId="1F51BA64" w14:textId="77777777" w:rsidR="00AE5FA8" w:rsidRDefault="00000000">
                      <w:pPr>
                        <w:ind w:firstLineChars="0" w:firstLine="0"/>
                        <w:jc w:val="center"/>
                        <w:rPr>
                          <w:rFonts w:ascii="方正兰亭细黑简体" w:hAnsi="华文楷体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方正兰亭细黑简体" w:hAnsi="华文楷体" w:hint="eastAsia"/>
                          <w:color w:val="FFFFFF" w:themeColor="background1"/>
                          <w:sz w:val="72"/>
                          <w:szCs w:val="72"/>
                        </w:rPr>
                        <w:t>金蝶</w:t>
                      </w:r>
                      <w:r>
                        <w:rPr>
                          <w:rFonts w:ascii="方正兰亭细黑简体" w:hAnsi="华文楷体"/>
                          <w:color w:val="FFFFFF" w:themeColor="background1"/>
                          <w:sz w:val="72"/>
                          <w:szCs w:val="72"/>
                        </w:rPr>
                        <w:t>Apusic</w:t>
                      </w:r>
                      <w:r>
                        <w:rPr>
                          <w:rFonts w:ascii="方正兰亭细黑简体" w:hAnsi="华文楷体" w:hint="eastAsia"/>
                          <w:color w:val="FFFFFF" w:themeColor="background1"/>
                          <w:sz w:val="72"/>
                          <w:szCs w:val="72"/>
                        </w:rPr>
                        <w:t>分布式</w:t>
                      </w:r>
                      <w:r>
                        <w:rPr>
                          <w:rFonts w:ascii="方正兰亭细黑简体" w:hAnsi="华文楷体"/>
                          <w:color w:val="FFFFFF" w:themeColor="background1"/>
                          <w:sz w:val="72"/>
                          <w:szCs w:val="72"/>
                        </w:rPr>
                        <w:t>缓存</w:t>
                      </w:r>
                      <w:r>
                        <w:rPr>
                          <w:rFonts w:ascii="方正兰亭细黑简体" w:hAnsi="华文楷体" w:hint="eastAsia"/>
                          <w:color w:val="FFFFFF" w:themeColor="background1"/>
                          <w:sz w:val="72"/>
                          <w:szCs w:val="72"/>
                        </w:rPr>
                        <w:t>软件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25830B5" wp14:editId="3C517D3A">
                <wp:simplePos x="0" y="0"/>
                <wp:positionH relativeFrom="margin">
                  <wp:posOffset>-619125</wp:posOffset>
                </wp:positionH>
                <wp:positionV relativeFrom="paragraph">
                  <wp:posOffset>2466975</wp:posOffset>
                </wp:positionV>
                <wp:extent cx="6442710" cy="1404620"/>
                <wp:effectExtent l="0" t="0" r="0" b="0"/>
                <wp:wrapSquare wrapText="bothSides"/>
                <wp:docPr id="94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2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4A88263" w14:textId="77777777" w:rsidR="00AE5FA8" w:rsidRDefault="00000000">
                            <w:pPr>
                              <w:ind w:firstLineChars="0" w:firstLine="0"/>
                              <w:jc w:val="center"/>
                              <w:rPr>
                                <w:rFonts w:ascii="方正兰亭细黑简体" w:hAnsi="华文楷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方正兰亭细黑简体" w:hAnsi="华文楷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用</w:t>
                            </w:r>
                            <w:r>
                              <w:rPr>
                                <w:rFonts w:ascii="方正兰亭细黑简体" w:hAnsi="华文楷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</w:t>
                            </w:r>
                            <w:r>
                              <w:rPr>
                                <w:rFonts w:ascii="方正兰亭细黑简体" w:hAnsi="华文楷体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</w:t>
                            </w:r>
                            <w:r>
                              <w:rPr>
                                <w:rFonts w:ascii="方正兰亭细黑简体" w:hAnsi="华文楷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户</w:t>
                            </w:r>
                            <w:r>
                              <w:rPr>
                                <w:rFonts w:ascii="方正兰亭细黑简体" w:hAnsi="华文楷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</w:t>
                            </w:r>
                            <w:r>
                              <w:rPr>
                                <w:rFonts w:ascii="方正兰亭细黑简体" w:hAnsi="华文楷体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</w:t>
                            </w:r>
                            <w:r>
                              <w:rPr>
                                <w:rFonts w:ascii="方正兰亭细黑简体" w:hAnsi="华文楷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手</w:t>
                            </w:r>
                            <w:r>
                              <w:rPr>
                                <w:rFonts w:ascii="方正兰亭细黑简体" w:hAnsi="华文楷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</w:t>
                            </w:r>
                            <w:r>
                              <w:rPr>
                                <w:rFonts w:ascii="方正兰亭细黑简体" w:hAnsi="华文楷体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</w:t>
                            </w:r>
                            <w:r>
                              <w:rPr>
                                <w:rFonts w:ascii="方正兰亭细黑简体" w:hAnsi="华文楷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25830B5" id="_x0000_s1027" type="#_x0000_t202" style="position:absolute;left:0;text-align:left;margin-left:-48.75pt;margin-top:194.25pt;width:507.3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" filled="f" stroked="f">
                <v:textbox style="mso-fit-shape-to-text:t">
                  <w:txbxContent>
                    <w:p w14:paraId="44A88263" w14:textId="77777777" w:rsidR="00AE5FA8" w:rsidRDefault="00000000">
                      <w:pPr>
                        <w:ind w:firstLineChars="0" w:firstLine="0"/>
                        <w:jc w:val="center"/>
                        <w:rPr>
                          <w:rFonts w:ascii="方正兰亭细黑简体" w:hAnsi="华文楷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方正兰亭细黑简体" w:hAnsi="华文楷体" w:hint="eastAsia"/>
                          <w:color w:val="FFFFFF" w:themeColor="background1"/>
                          <w:sz w:val="52"/>
                          <w:szCs w:val="52"/>
                        </w:rPr>
                        <w:t>用</w:t>
                      </w:r>
                      <w:r>
                        <w:rPr>
                          <w:rFonts w:ascii="方正兰亭细黑简体" w:hAnsi="华文楷体" w:hint="eastAsia"/>
                          <w:color w:val="FFFFFF" w:themeColor="background1"/>
                          <w:sz w:val="52"/>
                          <w:szCs w:val="52"/>
                        </w:rPr>
                        <w:t xml:space="preserve"> </w:t>
                      </w:r>
                      <w:r>
                        <w:rPr>
                          <w:rFonts w:ascii="方正兰亭细黑简体" w:hAnsi="华文楷体"/>
                          <w:color w:val="FFFFFF" w:themeColor="background1"/>
                          <w:sz w:val="52"/>
                          <w:szCs w:val="52"/>
                        </w:rPr>
                        <w:t xml:space="preserve"> </w:t>
                      </w:r>
                      <w:r>
                        <w:rPr>
                          <w:rFonts w:ascii="方正兰亭细黑简体" w:hAnsi="华文楷体" w:hint="eastAsia"/>
                          <w:color w:val="FFFFFF" w:themeColor="background1"/>
                          <w:sz w:val="52"/>
                          <w:szCs w:val="52"/>
                        </w:rPr>
                        <w:t>户</w:t>
                      </w:r>
                      <w:r>
                        <w:rPr>
                          <w:rFonts w:ascii="方正兰亭细黑简体" w:hAnsi="华文楷体" w:hint="eastAsia"/>
                          <w:color w:val="FFFFFF" w:themeColor="background1"/>
                          <w:sz w:val="52"/>
                          <w:szCs w:val="52"/>
                        </w:rPr>
                        <w:t xml:space="preserve"> </w:t>
                      </w:r>
                      <w:r>
                        <w:rPr>
                          <w:rFonts w:ascii="方正兰亭细黑简体" w:hAnsi="华文楷体"/>
                          <w:color w:val="FFFFFF" w:themeColor="background1"/>
                          <w:sz w:val="52"/>
                          <w:szCs w:val="52"/>
                        </w:rPr>
                        <w:t xml:space="preserve"> </w:t>
                      </w:r>
                      <w:r>
                        <w:rPr>
                          <w:rFonts w:ascii="方正兰亭细黑简体" w:hAnsi="华文楷体" w:hint="eastAsia"/>
                          <w:color w:val="FFFFFF" w:themeColor="background1"/>
                          <w:sz w:val="52"/>
                          <w:szCs w:val="52"/>
                        </w:rPr>
                        <w:t>手</w:t>
                      </w:r>
                      <w:r>
                        <w:rPr>
                          <w:rFonts w:ascii="方正兰亭细黑简体" w:hAnsi="华文楷体" w:hint="eastAsia"/>
                          <w:color w:val="FFFFFF" w:themeColor="background1"/>
                          <w:sz w:val="52"/>
                          <w:szCs w:val="52"/>
                        </w:rPr>
                        <w:t xml:space="preserve"> </w:t>
                      </w:r>
                      <w:r>
                        <w:rPr>
                          <w:rFonts w:ascii="方正兰亭细黑简体" w:hAnsi="华文楷体"/>
                          <w:color w:val="FFFFFF" w:themeColor="background1"/>
                          <w:sz w:val="52"/>
                          <w:szCs w:val="52"/>
                        </w:rPr>
                        <w:t xml:space="preserve"> </w:t>
                      </w:r>
                      <w:r>
                        <w:rPr>
                          <w:rFonts w:ascii="方正兰亭细黑简体" w:hAnsi="华文楷体" w:hint="eastAsia"/>
                          <w:color w:val="FFFFFF" w:themeColor="background1"/>
                          <w:sz w:val="52"/>
                          <w:szCs w:val="52"/>
                        </w:rPr>
                        <w:t>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B0D0469" w14:textId="77777777" w:rsidR="00AE5FA8" w:rsidRDefault="00000000">
      <w:pPr>
        <w:pStyle w:val="a9"/>
        <w:ind w:firstLineChars="0" w:firstLine="0"/>
        <w:rPr>
          <w:rFonts w:ascii="方正兰亭细黑简体"/>
          <w:b/>
          <w:bCs/>
          <w:sz w:val="44"/>
          <w:szCs w:val="44"/>
        </w:rPr>
      </w:pPr>
      <w:r>
        <w:rPr>
          <w:rFonts w:ascii="方正兰亭细黑简体" w:hint="eastAsia"/>
          <w:b/>
          <w:bCs/>
          <w:sz w:val="44"/>
          <w:szCs w:val="44"/>
        </w:rPr>
        <w:lastRenderedPageBreak/>
        <w:t>版权声明</w:t>
      </w:r>
    </w:p>
    <w:p w14:paraId="0D6EF0F6" w14:textId="77777777" w:rsidR="00AE5FA8" w:rsidRDefault="00000000">
      <w:pPr>
        <w:ind w:firstLineChars="0" w:firstLine="0"/>
        <w:rPr>
          <w:shd w:val="clear" w:color="auto" w:fill="FFFFFF"/>
        </w:rPr>
      </w:pPr>
      <w:r>
        <w:rPr>
          <w:rFonts w:hint="eastAsia"/>
          <w:shd w:val="clear" w:color="auto" w:fill="FFFFFF"/>
        </w:rPr>
        <w:t>本用户手册内容版权属于金蝶天燕云计算股份有限公司。转载、摘编或利用其它方式使用本文文字或者观点的</w:t>
      </w:r>
      <w:r>
        <w:rPr>
          <w:rFonts w:hint="eastAsia"/>
          <w:shd w:val="clear" w:color="auto" w:fill="FFFFFF"/>
        </w:rPr>
        <w:t>,</w:t>
      </w:r>
      <w:r>
        <w:rPr>
          <w:rFonts w:hint="eastAsia"/>
          <w:shd w:val="clear" w:color="auto" w:fill="FFFFFF"/>
        </w:rPr>
        <w:t>应注明“来源</w:t>
      </w:r>
      <w:r>
        <w:rPr>
          <w:rFonts w:hint="eastAsia"/>
          <w:shd w:val="clear" w:color="auto" w:fill="FFFFFF"/>
        </w:rPr>
        <w:t>:</w:t>
      </w:r>
      <w:r>
        <w:rPr>
          <w:rFonts w:hint="eastAsia"/>
          <w:shd w:val="clear" w:color="auto" w:fill="FFFFFF"/>
        </w:rPr>
        <w:t>金蝶天燕云计算股份有限公司”。</w:t>
      </w:r>
    </w:p>
    <w:p w14:paraId="741EC569" w14:textId="77777777" w:rsidR="00AE5FA8" w:rsidRDefault="00AE5FA8">
      <w:pPr>
        <w:ind w:firstLine="480"/>
        <w:sectPr w:rsidR="00AE5FA8">
          <w:headerReference w:type="default" r:id="rId16"/>
          <w:footerReference w:type="default" r:id="rId17"/>
          <w:pgSz w:w="11906" w:h="16838"/>
          <w:pgMar w:top="1440" w:right="1800" w:bottom="1440" w:left="1800" w:header="567" w:footer="567" w:gutter="0"/>
          <w:cols w:space="425"/>
          <w:docGrid w:type="lines" w:linePitch="312"/>
        </w:sectPr>
      </w:pPr>
    </w:p>
    <w:bookmarkStart w:id="0" w:name="_Toc30213" w:displacedByCustomXml="next"/>
    <w:sdt>
      <w:sdtPr>
        <w:rPr>
          <w:rFonts w:ascii="宋体" w:hAnsi="宋体"/>
          <w:sz w:val="21"/>
        </w:rPr>
        <w:id w:val="147464838"/>
        <w15:color w:val="DBDBDB"/>
        <w:docPartObj>
          <w:docPartGallery w:val="Table of Contents"/>
          <w:docPartUnique/>
        </w:docPartObj>
      </w:sdtPr>
      <w:sdtContent>
        <w:p w14:paraId="5B884840" w14:textId="77777777" w:rsidR="00AE5FA8" w:rsidRDefault="00000000">
          <w:pPr>
            <w:spacing w:line="240" w:lineRule="auto"/>
            <w:ind w:firstLineChars="0" w:firstLine="0"/>
            <w:jc w:val="center"/>
          </w:pPr>
          <w:r>
            <w:rPr>
              <w:rFonts w:ascii="宋体" w:hAnsi="宋体"/>
              <w:sz w:val="21"/>
            </w:rPr>
            <w:t>目录</w:t>
          </w:r>
        </w:p>
        <w:p w14:paraId="29C613E3" w14:textId="37E4D8B4" w:rsidR="00965238" w:rsidRDefault="00000000">
          <w:pPr>
            <w:pStyle w:val="TOC1"/>
            <w:tabs>
              <w:tab w:val="left" w:pos="1470"/>
              <w:tab w:val="right" w:leader="dot" w:pos="8296"/>
            </w:tabs>
            <w:ind w:firstLine="480"/>
            <w:rPr>
              <w:rFonts w:eastAsiaTheme="minorEastAsia"/>
              <w:noProof/>
              <w:sz w:val="21"/>
              <w:szCs w:val="22"/>
            </w:rPr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hyperlink w:anchor="_Toc132634367" w:history="1">
            <w:r w:rsidR="00965238" w:rsidRPr="00EC5950">
              <w:rPr>
                <w:rStyle w:val="ae"/>
                <w:noProof/>
              </w:rPr>
              <w:t>部分</w:t>
            </w:r>
            <w:r w:rsidR="00965238" w:rsidRPr="00EC5950">
              <w:rPr>
                <w:rStyle w:val="ae"/>
                <w:noProof/>
              </w:rPr>
              <w:t>I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快速开始指南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_Toc132634367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</w:t>
            </w:r>
            <w:r w:rsidR="00965238">
              <w:rPr>
                <w:noProof/>
              </w:rPr>
              <w:fldChar w:fldCharType="end"/>
            </w:r>
          </w:hyperlink>
        </w:p>
        <w:p w14:paraId="2EF5B38C" w14:textId="31E3B9B6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68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1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关于快速开始指南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_Toc132634368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</w:t>
            </w:r>
            <w:r w:rsidR="00965238">
              <w:rPr>
                <w:noProof/>
              </w:rPr>
              <w:fldChar w:fldCharType="end"/>
            </w:r>
          </w:hyperlink>
        </w:p>
        <w:p w14:paraId="22F5D1A9" w14:textId="6D8FA81E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69" w:history="1">
            <w:r w:rsidR="00965238" w:rsidRPr="00EC5950">
              <w:rPr>
                <w:rStyle w:val="ae"/>
                <w:noProof/>
              </w:rPr>
              <w:t>1.1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基本介绍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_Toc132634369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</w:t>
            </w:r>
            <w:r w:rsidR="00965238">
              <w:rPr>
                <w:noProof/>
              </w:rPr>
              <w:fldChar w:fldCharType="end"/>
            </w:r>
          </w:hyperlink>
        </w:p>
        <w:p w14:paraId="4B790507" w14:textId="4B32C28D" w:rsidR="00965238" w:rsidRDefault="00000000">
          <w:pPr>
            <w:pStyle w:val="TOC3"/>
            <w:tabs>
              <w:tab w:val="left" w:pos="1698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70" w:history="1">
            <w:r w:rsidR="00965238" w:rsidRPr="00EC5950">
              <w:rPr>
                <w:rStyle w:val="ae"/>
                <w:b/>
                <w:noProof/>
              </w:rPr>
              <w:t>1.2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b/>
                <w:noProof/>
              </w:rPr>
              <w:t>相关资源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_Toc132634370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</w:t>
            </w:r>
            <w:r w:rsidR="00965238">
              <w:rPr>
                <w:noProof/>
              </w:rPr>
              <w:fldChar w:fldCharType="end"/>
            </w:r>
          </w:hyperlink>
        </w:p>
        <w:p w14:paraId="7CC2C611" w14:textId="2B8BDB95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71" w:history="1">
            <w:r w:rsidR="00965238" w:rsidRPr="00EC5950">
              <w:rPr>
                <w:rStyle w:val="ae"/>
                <w:noProof/>
              </w:rPr>
              <w:t>1.3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基本概念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_Toc132634371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</w:t>
            </w:r>
            <w:r w:rsidR="00965238">
              <w:rPr>
                <w:noProof/>
              </w:rPr>
              <w:fldChar w:fldCharType="end"/>
            </w:r>
          </w:hyperlink>
        </w:p>
        <w:p w14:paraId="573562ED" w14:textId="3E8C8730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72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2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部署与启停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_Toc132634372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</w:t>
            </w:r>
            <w:r w:rsidR="00965238">
              <w:rPr>
                <w:noProof/>
              </w:rPr>
              <w:fldChar w:fldCharType="end"/>
            </w:r>
          </w:hyperlink>
        </w:p>
        <w:p w14:paraId="3620F58A" w14:textId="45FCD6D3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73" w:history="1">
            <w:r w:rsidR="00965238" w:rsidRPr="00EC5950">
              <w:rPr>
                <w:rStyle w:val="ae"/>
                <w:noProof/>
              </w:rPr>
              <w:t>2.1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部署前准备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_Toc132634373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5</w:t>
            </w:r>
            <w:r w:rsidR="00965238">
              <w:rPr>
                <w:noProof/>
              </w:rPr>
              <w:fldChar w:fldCharType="end"/>
            </w:r>
          </w:hyperlink>
        </w:p>
        <w:p w14:paraId="29788800" w14:textId="4AD915F0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74" w:history="1">
            <w:r w:rsidR="00965238" w:rsidRPr="00EC5950">
              <w:rPr>
                <w:rStyle w:val="ae"/>
                <w:noProof/>
              </w:rPr>
              <w:t>2.2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部署</w:t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控制台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_Toc132634374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5</w:t>
            </w:r>
            <w:r w:rsidR="00965238">
              <w:rPr>
                <w:noProof/>
              </w:rPr>
              <w:fldChar w:fldCharType="end"/>
            </w:r>
          </w:hyperlink>
        </w:p>
        <w:p w14:paraId="10062BD0" w14:textId="131D34F2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75" w:history="1">
            <w:r w:rsidR="00965238" w:rsidRPr="00EC5950">
              <w:rPr>
                <w:rStyle w:val="ae"/>
                <w:noProof/>
              </w:rPr>
              <w:t>2.3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停止</w:t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控制台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_Toc132634375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</w:t>
            </w:r>
            <w:r w:rsidR="00965238">
              <w:rPr>
                <w:noProof/>
              </w:rPr>
              <w:fldChar w:fldCharType="end"/>
            </w:r>
          </w:hyperlink>
        </w:p>
        <w:p w14:paraId="57CB8CCC" w14:textId="131FB504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76" w:history="1">
            <w:r w:rsidR="00965238" w:rsidRPr="00EC5950">
              <w:rPr>
                <w:rStyle w:val="ae"/>
                <w:noProof/>
              </w:rPr>
              <w:t>2.4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部署</w:t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缓存服务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_Toc132634376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7</w:t>
            </w:r>
            <w:r w:rsidR="00965238">
              <w:rPr>
                <w:noProof/>
              </w:rPr>
              <w:fldChar w:fldCharType="end"/>
            </w:r>
          </w:hyperlink>
        </w:p>
        <w:p w14:paraId="36E55DD4" w14:textId="5BDA3AD4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77" w:history="1">
            <w:r w:rsidR="00965238" w:rsidRPr="00EC5950">
              <w:rPr>
                <w:rStyle w:val="ae"/>
                <w:noProof/>
              </w:rPr>
              <w:t>2.5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启动</w:t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缓存服务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_Toc132634377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12</w:t>
            </w:r>
            <w:r w:rsidR="00965238">
              <w:rPr>
                <w:noProof/>
              </w:rPr>
              <w:fldChar w:fldCharType="end"/>
            </w:r>
          </w:hyperlink>
        </w:p>
        <w:p w14:paraId="184D6130" w14:textId="15C3932C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78" w:history="1">
            <w:r w:rsidR="00965238" w:rsidRPr="00EC5950">
              <w:rPr>
                <w:rStyle w:val="ae"/>
                <w:noProof/>
              </w:rPr>
              <w:t>2.6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停止</w:t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缓存服务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_Toc132634378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14</w:t>
            </w:r>
            <w:r w:rsidR="00965238">
              <w:rPr>
                <w:noProof/>
              </w:rPr>
              <w:fldChar w:fldCharType="end"/>
            </w:r>
          </w:hyperlink>
        </w:p>
        <w:p w14:paraId="6B9639BD" w14:textId="7A031530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79" w:history="1">
            <w:r w:rsidR="00965238" w:rsidRPr="00EC5950">
              <w:rPr>
                <w:rStyle w:val="ae"/>
                <w:noProof/>
              </w:rPr>
              <w:t>2.7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部署</w:t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国密代理服务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_Toc132634379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15</w:t>
            </w:r>
            <w:r w:rsidR="00965238">
              <w:rPr>
                <w:noProof/>
              </w:rPr>
              <w:fldChar w:fldCharType="end"/>
            </w:r>
          </w:hyperlink>
        </w:p>
        <w:p w14:paraId="7D31F68D" w14:textId="667508CF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80" w:history="1">
            <w:r w:rsidR="00965238" w:rsidRPr="00EC5950">
              <w:rPr>
                <w:rStyle w:val="ae"/>
                <w:noProof/>
              </w:rPr>
              <w:t>2.8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控制台和缓存服务的卸载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_Toc132634380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18</w:t>
            </w:r>
            <w:r w:rsidR="00965238">
              <w:rPr>
                <w:noProof/>
              </w:rPr>
              <w:fldChar w:fldCharType="end"/>
            </w:r>
          </w:hyperlink>
        </w:p>
        <w:p w14:paraId="00CC78D6" w14:textId="34EA3347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81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3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配置文件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_Toc132634381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19</w:t>
            </w:r>
            <w:r w:rsidR="00965238">
              <w:rPr>
                <w:noProof/>
              </w:rPr>
              <w:fldChar w:fldCharType="end"/>
            </w:r>
          </w:hyperlink>
        </w:p>
        <w:p w14:paraId="3F4455BA" w14:textId="766CB8AB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82" w:history="1">
            <w:r w:rsidR="00965238" w:rsidRPr="00EC5950">
              <w:rPr>
                <w:rStyle w:val="ae"/>
                <w:noProof/>
              </w:rPr>
              <w:t>3.1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控制台配置文件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_Toc132634382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19</w:t>
            </w:r>
            <w:r w:rsidR="00965238">
              <w:rPr>
                <w:noProof/>
              </w:rPr>
              <w:fldChar w:fldCharType="end"/>
            </w:r>
          </w:hyperlink>
        </w:p>
        <w:p w14:paraId="3B998BF3" w14:textId="09EB48E8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83" w:history="1">
            <w:r w:rsidR="00965238" w:rsidRPr="00EC5950">
              <w:rPr>
                <w:rStyle w:val="ae"/>
                <w:noProof/>
              </w:rPr>
              <w:t>3.2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缓存</w:t>
            </w:r>
            <w:r w:rsidR="00965238" w:rsidRPr="00EC5950">
              <w:rPr>
                <w:rStyle w:val="ae"/>
                <w:bCs/>
                <w:noProof/>
              </w:rPr>
              <w:t>服务</w:t>
            </w:r>
            <w:r w:rsidR="00965238" w:rsidRPr="00EC5950">
              <w:rPr>
                <w:rStyle w:val="ae"/>
                <w:noProof/>
              </w:rPr>
              <w:t>配置文件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_Toc132634383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19</w:t>
            </w:r>
            <w:r w:rsidR="00965238">
              <w:rPr>
                <w:noProof/>
              </w:rPr>
              <w:fldChar w:fldCharType="end"/>
            </w:r>
          </w:hyperlink>
        </w:p>
        <w:p w14:paraId="0C9AC43E" w14:textId="07C13D2B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84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4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如何平稳替换</w:t>
            </w:r>
            <w:r w:rsidR="00965238" w:rsidRPr="00EC5950">
              <w:rPr>
                <w:rStyle w:val="ae"/>
                <w:noProof/>
              </w:rPr>
              <w:t>Redis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_Toc132634384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25</w:t>
            </w:r>
            <w:r w:rsidR="00965238">
              <w:rPr>
                <w:noProof/>
              </w:rPr>
              <w:fldChar w:fldCharType="end"/>
            </w:r>
          </w:hyperlink>
        </w:p>
        <w:p w14:paraId="286745A2" w14:textId="18F6594E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85" w:history="1">
            <w:r w:rsidR="00965238" w:rsidRPr="00EC5950">
              <w:rPr>
                <w:rStyle w:val="ae"/>
                <w:noProof/>
              </w:rPr>
              <w:t>4.1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从节点转正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_Toc132634385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25</w:t>
            </w:r>
            <w:r w:rsidR="00965238">
              <w:rPr>
                <w:noProof/>
              </w:rPr>
              <w:fldChar w:fldCharType="end"/>
            </w:r>
          </w:hyperlink>
        </w:p>
        <w:p w14:paraId="1CE719CA" w14:textId="37B63822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86" w:history="1">
            <w:r w:rsidR="00965238" w:rsidRPr="00EC5950">
              <w:rPr>
                <w:rStyle w:val="ae"/>
                <w:noProof/>
              </w:rPr>
              <w:t>4.2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RDB/AOF</w:t>
            </w:r>
            <w:r w:rsidR="00965238" w:rsidRPr="00EC5950">
              <w:rPr>
                <w:rStyle w:val="ae"/>
                <w:noProof/>
              </w:rPr>
              <w:t>文件继承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_Toc132634386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27</w:t>
            </w:r>
            <w:r w:rsidR="00965238">
              <w:rPr>
                <w:noProof/>
              </w:rPr>
              <w:fldChar w:fldCharType="end"/>
            </w:r>
          </w:hyperlink>
        </w:p>
        <w:p w14:paraId="68D52E3A" w14:textId="7F23B6DF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87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5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常见问题解决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_Toc132634387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27</w:t>
            </w:r>
            <w:r w:rsidR="00965238">
              <w:rPr>
                <w:noProof/>
              </w:rPr>
              <w:fldChar w:fldCharType="end"/>
            </w:r>
          </w:hyperlink>
        </w:p>
        <w:p w14:paraId="555B4AB9" w14:textId="304BFD68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88" w:history="1">
            <w:r w:rsidR="00965238" w:rsidRPr="00EC5950">
              <w:rPr>
                <w:rStyle w:val="ae"/>
                <w:noProof/>
              </w:rPr>
              <w:t>5.1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端口</w:t>
            </w:r>
            <w:r w:rsidR="00965238" w:rsidRPr="00EC5950">
              <w:rPr>
                <w:rStyle w:val="ae"/>
                <w:rFonts w:ascii="宋体" w:hAnsi="宋体" w:cs="宋体"/>
                <w:bCs/>
                <w:noProof/>
              </w:rPr>
              <w:t>占用</w:t>
            </w:r>
            <w:r w:rsidR="00965238" w:rsidRPr="00EC5950">
              <w:rPr>
                <w:rStyle w:val="ae"/>
                <w:noProof/>
              </w:rPr>
              <w:t>与解决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_Toc132634388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27</w:t>
            </w:r>
            <w:r w:rsidR="00965238">
              <w:rPr>
                <w:noProof/>
              </w:rPr>
              <w:fldChar w:fldCharType="end"/>
            </w:r>
          </w:hyperlink>
        </w:p>
        <w:p w14:paraId="2A4E8B60" w14:textId="28E36FC0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89" w:history="1">
            <w:r w:rsidR="00965238" w:rsidRPr="00EC5950">
              <w:rPr>
                <w:rStyle w:val="ae"/>
                <w:noProof/>
              </w:rPr>
              <w:t>5.2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ACL</w:t>
            </w:r>
            <w:r w:rsidR="00965238" w:rsidRPr="00EC5950">
              <w:rPr>
                <w:rStyle w:val="ae"/>
                <w:noProof/>
              </w:rPr>
              <w:t>文件加载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_Toc132634389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28</w:t>
            </w:r>
            <w:r w:rsidR="00965238">
              <w:rPr>
                <w:noProof/>
              </w:rPr>
              <w:fldChar w:fldCharType="end"/>
            </w:r>
          </w:hyperlink>
        </w:p>
        <w:p w14:paraId="2245B87F" w14:textId="1ABD9C6D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90" w:history="1">
            <w:r w:rsidR="00965238" w:rsidRPr="00EC5950">
              <w:rPr>
                <w:rStyle w:val="ae"/>
                <w:noProof/>
              </w:rPr>
              <w:t>5.3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如何解决</w:t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主从故障切换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_Toc132634390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28</w:t>
            </w:r>
            <w:r w:rsidR="00965238">
              <w:rPr>
                <w:noProof/>
              </w:rPr>
              <w:fldChar w:fldCharType="end"/>
            </w:r>
          </w:hyperlink>
        </w:p>
        <w:p w14:paraId="67C392B6" w14:textId="5F22F0A3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91" w:history="1">
            <w:r w:rsidR="00965238" w:rsidRPr="00EC5950">
              <w:rPr>
                <w:rStyle w:val="ae"/>
                <w:noProof/>
              </w:rPr>
              <w:t>5.4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请求延迟问题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_Toc132634391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29</w:t>
            </w:r>
            <w:r w:rsidR="00965238">
              <w:rPr>
                <w:noProof/>
              </w:rPr>
              <w:fldChar w:fldCharType="end"/>
            </w:r>
          </w:hyperlink>
        </w:p>
        <w:p w14:paraId="54E04142" w14:textId="57D4340D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92" w:history="1">
            <w:r w:rsidR="00965238" w:rsidRPr="00EC5950">
              <w:rPr>
                <w:rStyle w:val="ae"/>
                <w:noProof/>
              </w:rPr>
              <w:t>5.5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如何检测执行了那些命令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_Toc132634392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29</w:t>
            </w:r>
            <w:r w:rsidR="00965238">
              <w:rPr>
                <w:noProof/>
              </w:rPr>
              <w:fldChar w:fldCharType="end"/>
            </w:r>
          </w:hyperlink>
        </w:p>
        <w:p w14:paraId="3A346575" w14:textId="7BC93CC0" w:rsidR="00965238" w:rsidRDefault="00000000">
          <w:pPr>
            <w:pStyle w:val="TOC1"/>
            <w:tabs>
              <w:tab w:val="left" w:pos="1470"/>
              <w:tab w:val="right" w:leader="dot" w:pos="8296"/>
            </w:tabs>
            <w:ind w:firstLine="480"/>
            <w:rPr>
              <w:rFonts w:eastAsiaTheme="minorEastAsia"/>
              <w:noProof/>
              <w:sz w:val="21"/>
              <w:szCs w:val="22"/>
            </w:rPr>
          </w:pPr>
          <w:hyperlink w:anchor="_Toc132634393" w:history="1">
            <w:r w:rsidR="00965238" w:rsidRPr="00EC5950">
              <w:rPr>
                <w:rStyle w:val="ae"/>
                <w:noProof/>
              </w:rPr>
              <w:t>部分</w:t>
            </w:r>
            <w:r w:rsidR="00965238" w:rsidRPr="00EC5950">
              <w:rPr>
                <w:rStyle w:val="ae"/>
                <w:noProof/>
              </w:rPr>
              <w:t>II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控制台的使用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_Toc132634393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30</w:t>
            </w:r>
            <w:r w:rsidR="00965238">
              <w:rPr>
                <w:noProof/>
              </w:rPr>
              <w:fldChar w:fldCharType="end"/>
            </w:r>
          </w:hyperlink>
        </w:p>
        <w:p w14:paraId="0725033D" w14:textId="6423FAD6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94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1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首页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_Toc132634394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30</w:t>
            </w:r>
            <w:r w:rsidR="00965238">
              <w:rPr>
                <w:noProof/>
              </w:rPr>
              <w:fldChar w:fldCharType="end"/>
            </w:r>
          </w:hyperlink>
        </w:p>
        <w:p w14:paraId="31F9E472" w14:textId="758B19DA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95" w:history="1">
            <w:r w:rsidR="00965238" w:rsidRPr="00EC5950">
              <w:rPr>
                <w:rStyle w:val="ae"/>
                <w:noProof/>
              </w:rPr>
              <w:t>1.1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登录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_Toc132634395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30</w:t>
            </w:r>
            <w:r w:rsidR="00965238">
              <w:rPr>
                <w:noProof/>
              </w:rPr>
              <w:fldChar w:fldCharType="end"/>
            </w:r>
          </w:hyperlink>
        </w:p>
        <w:p w14:paraId="5ABDC679" w14:textId="1CF997C6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96" w:history="1">
            <w:r w:rsidR="00965238" w:rsidRPr="00EC5950">
              <w:rPr>
                <w:rStyle w:val="ae"/>
                <w:noProof/>
              </w:rPr>
              <w:t>1.2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首页</w:t>
            </w:r>
            <w:r w:rsidR="00965238" w:rsidRPr="00EC5950">
              <w:rPr>
                <w:rStyle w:val="ae"/>
                <w:noProof/>
              </w:rPr>
              <w:t>-</w:t>
            </w:r>
            <w:r w:rsidR="00965238" w:rsidRPr="00EC5950">
              <w:rPr>
                <w:rStyle w:val="ae"/>
                <w:noProof/>
              </w:rPr>
              <w:t>集群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_Toc132634396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31</w:t>
            </w:r>
            <w:r w:rsidR="00965238">
              <w:rPr>
                <w:noProof/>
              </w:rPr>
              <w:fldChar w:fldCharType="end"/>
            </w:r>
          </w:hyperlink>
        </w:p>
        <w:p w14:paraId="3D7400B9" w14:textId="523423B4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97" w:history="1">
            <w:r w:rsidR="00965238" w:rsidRPr="00EC5950">
              <w:rPr>
                <w:rStyle w:val="ae"/>
                <w:noProof/>
              </w:rPr>
              <w:t>1.3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个人信息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_Toc132634397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31</w:t>
            </w:r>
            <w:r w:rsidR="00965238">
              <w:rPr>
                <w:noProof/>
              </w:rPr>
              <w:fldChar w:fldCharType="end"/>
            </w:r>
          </w:hyperlink>
        </w:p>
        <w:p w14:paraId="264CA136" w14:textId="73F24705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98" w:history="1">
            <w:r w:rsidR="00965238" w:rsidRPr="00EC5950">
              <w:rPr>
                <w:rStyle w:val="ae"/>
                <w:noProof/>
              </w:rPr>
              <w:t>1.4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如何切换租户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_Toc132634398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32</w:t>
            </w:r>
            <w:r w:rsidR="00965238">
              <w:rPr>
                <w:noProof/>
              </w:rPr>
              <w:fldChar w:fldCharType="end"/>
            </w:r>
          </w:hyperlink>
        </w:p>
        <w:p w14:paraId="64D14C96" w14:textId="07CC1DD2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399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2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集群管理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_Toc132634399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32</w:t>
            </w:r>
            <w:r w:rsidR="00965238">
              <w:rPr>
                <w:noProof/>
              </w:rPr>
              <w:fldChar w:fldCharType="end"/>
            </w:r>
          </w:hyperlink>
        </w:p>
        <w:p w14:paraId="4C740AA1" w14:textId="6571AECA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00" w:history="1">
            <w:r w:rsidR="00965238" w:rsidRPr="00EC5950">
              <w:rPr>
                <w:rStyle w:val="ae"/>
                <w:noProof/>
              </w:rPr>
              <w:t>2.1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导入</w:t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集群或单机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_Toc132634400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32</w:t>
            </w:r>
            <w:r w:rsidR="00965238">
              <w:rPr>
                <w:noProof/>
              </w:rPr>
              <w:fldChar w:fldCharType="end"/>
            </w:r>
          </w:hyperlink>
        </w:p>
        <w:p w14:paraId="1AC8B129" w14:textId="7670E8A3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01" w:history="1">
            <w:r w:rsidR="00965238" w:rsidRPr="00EC5950">
              <w:rPr>
                <w:rStyle w:val="ae"/>
                <w:noProof/>
              </w:rPr>
              <w:t>2.2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集群命令行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_Toc132634401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33</w:t>
            </w:r>
            <w:r w:rsidR="00965238">
              <w:rPr>
                <w:noProof/>
              </w:rPr>
              <w:fldChar w:fldCharType="end"/>
            </w:r>
          </w:hyperlink>
        </w:p>
        <w:p w14:paraId="2041303D" w14:textId="0C4158D7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02" w:history="1">
            <w:r w:rsidR="00965238" w:rsidRPr="00EC5950">
              <w:rPr>
                <w:rStyle w:val="ae"/>
                <w:noProof/>
              </w:rPr>
              <w:t>2.3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集群</w:t>
            </w:r>
            <w:r w:rsidR="00965238" w:rsidRPr="00EC5950">
              <w:rPr>
                <w:rStyle w:val="ae"/>
                <w:noProof/>
              </w:rPr>
              <w:t>ACL</w:t>
            </w:r>
            <w:r w:rsidR="00965238" w:rsidRPr="00EC5950">
              <w:rPr>
                <w:rStyle w:val="ae"/>
                <w:noProof/>
              </w:rPr>
              <w:t>管理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_Toc132634402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34</w:t>
            </w:r>
            <w:r w:rsidR="00965238">
              <w:rPr>
                <w:noProof/>
              </w:rPr>
              <w:fldChar w:fldCharType="end"/>
            </w:r>
          </w:hyperlink>
        </w:p>
        <w:p w14:paraId="7FE44C6D" w14:textId="7AD0885B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03" w:history="1">
            <w:r w:rsidR="00965238" w:rsidRPr="00EC5950">
              <w:rPr>
                <w:rStyle w:val="ae"/>
                <w:noProof/>
              </w:rPr>
              <w:t>2.4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实例监控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_Toc132634403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35</w:t>
            </w:r>
            <w:r w:rsidR="00965238">
              <w:rPr>
                <w:noProof/>
              </w:rPr>
              <w:fldChar w:fldCharType="end"/>
            </w:r>
          </w:hyperlink>
        </w:p>
        <w:p w14:paraId="7455019B" w14:textId="52C1FAED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04" w:history="1">
            <w:r w:rsidR="00965238" w:rsidRPr="00EC5950">
              <w:rPr>
                <w:rStyle w:val="ae"/>
                <w:noProof/>
              </w:rPr>
              <w:t>2.5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集群告警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_Toc132634404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36</w:t>
            </w:r>
            <w:r w:rsidR="00965238">
              <w:rPr>
                <w:noProof/>
              </w:rPr>
              <w:fldChar w:fldCharType="end"/>
            </w:r>
          </w:hyperlink>
        </w:p>
        <w:p w14:paraId="7C2B9C01" w14:textId="4B2F708A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05" w:history="1">
            <w:r w:rsidR="00965238" w:rsidRPr="00EC5950">
              <w:rPr>
                <w:rStyle w:val="ae"/>
                <w:noProof/>
              </w:rPr>
              <w:t>2.6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设置集群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_Toc132634405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38</w:t>
            </w:r>
            <w:r w:rsidR="00965238">
              <w:rPr>
                <w:noProof/>
              </w:rPr>
              <w:fldChar w:fldCharType="end"/>
            </w:r>
          </w:hyperlink>
        </w:p>
        <w:p w14:paraId="300CC694" w14:textId="3EC6F881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06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3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自动部署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_Toc132634406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42</w:t>
            </w:r>
            <w:r w:rsidR="00965238">
              <w:rPr>
                <w:noProof/>
              </w:rPr>
              <w:fldChar w:fldCharType="end"/>
            </w:r>
          </w:hyperlink>
        </w:p>
        <w:p w14:paraId="752AEB1D" w14:textId="11C7BB4B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07" w:history="1">
            <w:r w:rsidR="00965238" w:rsidRPr="00EC5950">
              <w:rPr>
                <w:rStyle w:val="ae"/>
                <w:noProof/>
              </w:rPr>
              <w:t>3.1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机器管理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_Toc132634407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42</w:t>
            </w:r>
            <w:r w:rsidR="00965238">
              <w:rPr>
                <w:noProof/>
              </w:rPr>
              <w:fldChar w:fldCharType="end"/>
            </w:r>
          </w:hyperlink>
        </w:p>
        <w:p w14:paraId="0A8A9F17" w14:textId="7BC339DE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08" w:history="1">
            <w:r w:rsidR="00965238" w:rsidRPr="00EC5950">
              <w:rPr>
                <w:rStyle w:val="ae"/>
                <w:noProof/>
              </w:rPr>
              <w:t>3.2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自动部署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_Toc132634408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44</w:t>
            </w:r>
            <w:r w:rsidR="00965238">
              <w:rPr>
                <w:noProof/>
              </w:rPr>
              <w:fldChar w:fldCharType="end"/>
            </w:r>
          </w:hyperlink>
        </w:p>
        <w:p w14:paraId="0305EA09" w14:textId="7E409681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09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4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告警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_Toc132634409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47</w:t>
            </w:r>
            <w:r w:rsidR="00965238">
              <w:rPr>
                <w:noProof/>
              </w:rPr>
              <w:fldChar w:fldCharType="end"/>
            </w:r>
          </w:hyperlink>
        </w:p>
        <w:p w14:paraId="14F002FC" w14:textId="6BDD4707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10" w:history="1">
            <w:r w:rsidR="00965238" w:rsidRPr="00EC5950">
              <w:rPr>
                <w:rStyle w:val="ae"/>
                <w:noProof/>
              </w:rPr>
              <w:t>4.1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告警通道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_Toc132634410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47</w:t>
            </w:r>
            <w:r w:rsidR="00965238">
              <w:rPr>
                <w:noProof/>
              </w:rPr>
              <w:fldChar w:fldCharType="end"/>
            </w:r>
          </w:hyperlink>
        </w:p>
        <w:p w14:paraId="56AF3B5D" w14:textId="65DFB424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11" w:history="1">
            <w:r w:rsidR="00965238" w:rsidRPr="00EC5950">
              <w:rPr>
                <w:rStyle w:val="ae"/>
                <w:noProof/>
              </w:rPr>
              <w:t>4.2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告警规则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_Toc132634411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49</w:t>
            </w:r>
            <w:r w:rsidR="00965238">
              <w:rPr>
                <w:noProof/>
              </w:rPr>
              <w:fldChar w:fldCharType="end"/>
            </w:r>
          </w:hyperlink>
        </w:p>
        <w:p w14:paraId="1B854A03" w14:textId="644F068F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12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5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文件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_Toc132634412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52</w:t>
            </w:r>
            <w:r w:rsidR="00965238">
              <w:rPr>
                <w:noProof/>
              </w:rPr>
              <w:fldChar w:fldCharType="end"/>
            </w:r>
          </w:hyperlink>
        </w:p>
        <w:p w14:paraId="637505CB" w14:textId="089F3E38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13" w:history="1">
            <w:r w:rsidR="00965238" w:rsidRPr="00EC5950">
              <w:rPr>
                <w:rStyle w:val="ae"/>
                <w:noProof/>
              </w:rPr>
              <w:t>5.1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安装包管理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_Toc132634413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52</w:t>
            </w:r>
            <w:r w:rsidR="00965238">
              <w:rPr>
                <w:noProof/>
              </w:rPr>
              <w:fldChar w:fldCharType="end"/>
            </w:r>
          </w:hyperlink>
        </w:p>
        <w:p w14:paraId="1B6C1923" w14:textId="1769FE64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14" w:history="1">
            <w:r w:rsidR="00965238" w:rsidRPr="00EC5950">
              <w:rPr>
                <w:rStyle w:val="ae"/>
                <w:noProof/>
              </w:rPr>
              <w:t>5.2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License</w:t>
            </w:r>
            <w:r w:rsidR="00965238" w:rsidRPr="00EC5950">
              <w:rPr>
                <w:rStyle w:val="ae"/>
                <w:noProof/>
              </w:rPr>
              <w:t>管理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_Toc132634414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53</w:t>
            </w:r>
            <w:r w:rsidR="00965238">
              <w:rPr>
                <w:noProof/>
              </w:rPr>
              <w:fldChar w:fldCharType="end"/>
            </w:r>
          </w:hyperlink>
        </w:p>
        <w:p w14:paraId="1D0D05C5" w14:textId="632630B3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15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6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三员管理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_Toc132634415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54</w:t>
            </w:r>
            <w:r w:rsidR="00965238">
              <w:rPr>
                <w:noProof/>
              </w:rPr>
              <w:fldChar w:fldCharType="end"/>
            </w:r>
          </w:hyperlink>
        </w:p>
        <w:p w14:paraId="17A316EF" w14:textId="61F20387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16" w:history="1">
            <w:r w:rsidR="00965238" w:rsidRPr="00EC5950">
              <w:rPr>
                <w:rStyle w:val="ae"/>
                <w:noProof/>
              </w:rPr>
              <w:t>6.1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用户组管理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_Toc132634416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54</w:t>
            </w:r>
            <w:r w:rsidR="00965238">
              <w:rPr>
                <w:noProof/>
              </w:rPr>
              <w:fldChar w:fldCharType="end"/>
            </w:r>
          </w:hyperlink>
        </w:p>
        <w:p w14:paraId="66B3836C" w14:textId="25C07601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17" w:history="1">
            <w:r w:rsidR="00965238" w:rsidRPr="00EC5950">
              <w:rPr>
                <w:rStyle w:val="ae"/>
                <w:noProof/>
              </w:rPr>
              <w:t>6.2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用户管理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_Toc132634417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56</w:t>
            </w:r>
            <w:r w:rsidR="00965238">
              <w:rPr>
                <w:noProof/>
              </w:rPr>
              <w:fldChar w:fldCharType="end"/>
            </w:r>
          </w:hyperlink>
        </w:p>
        <w:p w14:paraId="0FC5B3B5" w14:textId="7506F802" w:rsidR="00965238" w:rsidRDefault="00000000">
          <w:pPr>
            <w:pStyle w:val="TOC3"/>
            <w:tabs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18" w:history="1">
            <w:r w:rsidR="00965238" w:rsidRPr="00EC5950">
              <w:rPr>
                <w:rStyle w:val="ae"/>
                <w:bCs/>
                <w:noProof/>
              </w:rPr>
              <w:t>6.3</w:t>
            </w:r>
            <w:r w:rsidR="00965238" w:rsidRPr="00EC5950">
              <w:rPr>
                <w:rStyle w:val="ae"/>
                <w:bCs/>
                <w:noProof/>
              </w:rPr>
              <w:t>授权管理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_Toc132634418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58</w:t>
            </w:r>
            <w:r w:rsidR="00965238">
              <w:rPr>
                <w:noProof/>
              </w:rPr>
              <w:fldChar w:fldCharType="end"/>
            </w:r>
          </w:hyperlink>
        </w:p>
        <w:p w14:paraId="2E8BE8B1" w14:textId="2B32FE42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19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7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操作历史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_Toc132634419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60</w:t>
            </w:r>
            <w:r w:rsidR="00965238">
              <w:rPr>
                <w:noProof/>
              </w:rPr>
              <w:fldChar w:fldCharType="end"/>
            </w:r>
          </w:hyperlink>
        </w:p>
        <w:p w14:paraId="486AA225" w14:textId="2F79FE46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20" w:history="1">
            <w:r w:rsidR="00965238" w:rsidRPr="00EC5950">
              <w:rPr>
                <w:rStyle w:val="ae"/>
                <w:noProof/>
              </w:rPr>
              <w:t>7.1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操作历史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_Toc132634420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60</w:t>
            </w:r>
            <w:r w:rsidR="00965238">
              <w:rPr>
                <w:noProof/>
              </w:rPr>
              <w:fldChar w:fldCharType="end"/>
            </w:r>
          </w:hyperlink>
        </w:p>
        <w:p w14:paraId="3DDB4919" w14:textId="0B29EEA5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21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8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密码与安全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_Toc132634421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61</w:t>
            </w:r>
            <w:r w:rsidR="00965238">
              <w:rPr>
                <w:noProof/>
              </w:rPr>
              <w:fldChar w:fldCharType="end"/>
            </w:r>
          </w:hyperlink>
        </w:p>
        <w:p w14:paraId="20900DE3" w14:textId="3EEB4140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22" w:history="1">
            <w:r w:rsidR="00965238" w:rsidRPr="00EC5950">
              <w:rPr>
                <w:rStyle w:val="ae"/>
                <w:noProof/>
              </w:rPr>
              <w:t>8.1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三员管理中的初始密码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_Toc132634422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61</w:t>
            </w:r>
            <w:r w:rsidR="00965238">
              <w:rPr>
                <w:noProof/>
              </w:rPr>
              <w:fldChar w:fldCharType="end"/>
            </w:r>
          </w:hyperlink>
        </w:p>
        <w:p w14:paraId="51719415" w14:textId="44AE72AF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23" w:history="1">
            <w:r w:rsidR="00965238" w:rsidRPr="00EC5950">
              <w:rPr>
                <w:rStyle w:val="ae"/>
                <w:noProof/>
              </w:rPr>
              <w:t>8.2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修改当前用户密码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_Toc132634423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61</w:t>
            </w:r>
            <w:r w:rsidR="00965238">
              <w:rPr>
                <w:noProof/>
              </w:rPr>
              <w:fldChar w:fldCharType="end"/>
            </w:r>
          </w:hyperlink>
        </w:p>
        <w:p w14:paraId="0D4AC292" w14:textId="42C76FE2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24" w:history="1">
            <w:r w:rsidR="00965238" w:rsidRPr="00EC5950">
              <w:rPr>
                <w:rStyle w:val="ae"/>
                <w:noProof/>
              </w:rPr>
              <w:t>8.3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安全保密员用户修改密码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_Toc132634424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62</w:t>
            </w:r>
            <w:r w:rsidR="00965238">
              <w:rPr>
                <w:noProof/>
              </w:rPr>
              <w:fldChar w:fldCharType="end"/>
            </w:r>
          </w:hyperlink>
        </w:p>
        <w:p w14:paraId="081725D2" w14:textId="07C06F77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25" w:history="1">
            <w:r w:rsidR="00965238" w:rsidRPr="00EC5950">
              <w:rPr>
                <w:rStyle w:val="ae"/>
                <w:noProof/>
              </w:rPr>
              <w:t>8.4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快速创建账号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_Toc132634425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62</w:t>
            </w:r>
            <w:r w:rsidR="00965238">
              <w:rPr>
                <w:noProof/>
              </w:rPr>
              <w:fldChar w:fldCharType="end"/>
            </w:r>
          </w:hyperlink>
        </w:p>
        <w:p w14:paraId="7B12A767" w14:textId="27F07156" w:rsidR="00965238" w:rsidRDefault="00000000">
          <w:pPr>
            <w:pStyle w:val="TOC1"/>
            <w:tabs>
              <w:tab w:val="left" w:pos="1470"/>
              <w:tab w:val="right" w:leader="dot" w:pos="8296"/>
            </w:tabs>
            <w:ind w:firstLine="480"/>
            <w:rPr>
              <w:rFonts w:eastAsiaTheme="minorEastAsia"/>
              <w:noProof/>
              <w:sz w:val="21"/>
              <w:szCs w:val="22"/>
            </w:rPr>
          </w:pPr>
          <w:hyperlink w:anchor="_Toc132634426" w:history="1">
            <w:r w:rsidR="00965238" w:rsidRPr="00EC5950">
              <w:rPr>
                <w:rStyle w:val="ae"/>
                <w:noProof/>
              </w:rPr>
              <w:t>部分</w:t>
            </w:r>
            <w:r w:rsidR="00965238" w:rsidRPr="00EC5950">
              <w:rPr>
                <w:rStyle w:val="ae"/>
                <w:noProof/>
              </w:rPr>
              <w:t>III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rFonts w:ascii="宋体" w:hAnsi="宋体" w:cs="宋体"/>
                <w:bCs/>
                <w:noProof/>
                <w:shd w:val="clear" w:color="auto" w:fill="FFFFFF"/>
              </w:rPr>
              <w:t>AMDC核心引擎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_Toc132634426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64</w:t>
            </w:r>
            <w:r w:rsidR="00965238">
              <w:rPr>
                <w:noProof/>
              </w:rPr>
              <w:fldChar w:fldCharType="end"/>
            </w:r>
          </w:hyperlink>
        </w:p>
        <w:p w14:paraId="15AD0A83" w14:textId="5C47B85C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27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1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操作命令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_Toc132634427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64</w:t>
            </w:r>
            <w:r w:rsidR="00965238">
              <w:rPr>
                <w:noProof/>
              </w:rPr>
              <w:fldChar w:fldCharType="end"/>
            </w:r>
          </w:hyperlink>
        </w:p>
        <w:p w14:paraId="2A79133E" w14:textId="19E2E057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28" w:history="1">
            <w:r w:rsidR="00965238" w:rsidRPr="00EC5950">
              <w:rPr>
                <w:rStyle w:val="ae"/>
                <w:noProof/>
              </w:rPr>
              <w:t>1.1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KEY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_Toc132634428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64</w:t>
            </w:r>
            <w:r w:rsidR="00965238">
              <w:rPr>
                <w:noProof/>
              </w:rPr>
              <w:fldChar w:fldCharType="end"/>
            </w:r>
          </w:hyperlink>
        </w:p>
        <w:p w14:paraId="01E3E83A" w14:textId="1EF6D68A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29" w:history="1">
            <w:r w:rsidR="00965238" w:rsidRPr="00EC5950">
              <w:rPr>
                <w:rStyle w:val="ae"/>
                <w:noProof/>
              </w:rPr>
              <w:t>1.2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STRING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_Toc132634429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72</w:t>
            </w:r>
            <w:r w:rsidR="00965238">
              <w:rPr>
                <w:noProof/>
              </w:rPr>
              <w:fldChar w:fldCharType="end"/>
            </w:r>
          </w:hyperlink>
        </w:p>
        <w:p w14:paraId="1F509D1D" w14:textId="71052D55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30" w:history="1">
            <w:r w:rsidR="00965238" w:rsidRPr="00EC5950">
              <w:rPr>
                <w:rStyle w:val="ae"/>
                <w:noProof/>
              </w:rPr>
              <w:t>1.3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LIST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_Toc132634430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79</w:t>
            </w:r>
            <w:r w:rsidR="00965238">
              <w:rPr>
                <w:noProof/>
              </w:rPr>
              <w:fldChar w:fldCharType="end"/>
            </w:r>
          </w:hyperlink>
        </w:p>
        <w:p w14:paraId="72A8232C" w14:textId="636404D6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31" w:history="1">
            <w:r w:rsidR="00965238" w:rsidRPr="00EC5950">
              <w:rPr>
                <w:rStyle w:val="ae"/>
                <w:noProof/>
              </w:rPr>
              <w:t>1.4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HASH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_Toc132634431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84</w:t>
            </w:r>
            <w:r w:rsidR="00965238">
              <w:rPr>
                <w:noProof/>
              </w:rPr>
              <w:fldChar w:fldCharType="end"/>
            </w:r>
          </w:hyperlink>
        </w:p>
        <w:p w14:paraId="375A4453" w14:textId="3D4FF80C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32" w:history="1">
            <w:r w:rsidR="00965238" w:rsidRPr="00EC5950">
              <w:rPr>
                <w:rStyle w:val="ae"/>
                <w:noProof/>
              </w:rPr>
              <w:t>1.5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CONNECTION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_Toc132634432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88</w:t>
            </w:r>
            <w:r w:rsidR="00965238">
              <w:rPr>
                <w:noProof/>
              </w:rPr>
              <w:fldChar w:fldCharType="end"/>
            </w:r>
          </w:hyperlink>
        </w:p>
        <w:p w14:paraId="1CFBE904" w14:textId="4F7BEBB8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33" w:history="1">
            <w:r w:rsidR="00965238" w:rsidRPr="00EC5950">
              <w:rPr>
                <w:rStyle w:val="ae"/>
                <w:noProof/>
              </w:rPr>
              <w:t>1.6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SET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_Toc132634433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89</w:t>
            </w:r>
            <w:r w:rsidR="00965238">
              <w:rPr>
                <w:noProof/>
              </w:rPr>
              <w:fldChar w:fldCharType="end"/>
            </w:r>
          </w:hyperlink>
        </w:p>
        <w:p w14:paraId="0726EF29" w14:textId="25ACD04D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34" w:history="1">
            <w:r w:rsidR="00965238" w:rsidRPr="00EC5950">
              <w:rPr>
                <w:rStyle w:val="ae"/>
                <w:noProof/>
              </w:rPr>
              <w:t>1.7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SORTEDSET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_Toc132634434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94</w:t>
            </w:r>
            <w:r w:rsidR="00965238">
              <w:rPr>
                <w:noProof/>
              </w:rPr>
              <w:fldChar w:fldCharType="end"/>
            </w:r>
          </w:hyperlink>
        </w:p>
        <w:p w14:paraId="7BB1ADEA" w14:textId="60DF9236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35" w:history="1">
            <w:r w:rsidR="00965238" w:rsidRPr="00EC5950">
              <w:rPr>
                <w:rStyle w:val="ae"/>
                <w:noProof/>
              </w:rPr>
              <w:t>1.8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TRANSACTION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_Toc132634435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101</w:t>
            </w:r>
            <w:r w:rsidR="00965238">
              <w:rPr>
                <w:noProof/>
              </w:rPr>
              <w:fldChar w:fldCharType="end"/>
            </w:r>
          </w:hyperlink>
        </w:p>
        <w:p w14:paraId="6A69E8C9" w14:textId="74FBF2EB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36" w:history="1">
            <w:r w:rsidR="00965238" w:rsidRPr="00EC5950">
              <w:rPr>
                <w:rStyle w:val="ae"/>
                <w:noProof/>
              </w:rPr>
              <w:t>1.9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PUB\SUB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_Toc132634436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103</w:t>
            </w:r>
            <w:r w:rsidR="00965238">
              <w:rPr>
                <w:noProof/>
              </w:rPr>
              <w:fldChar w:fldCharType="end"/>
            </w:r>
          </w:hyperlink>
        </w:p>
        <w:p w14:paraId="7C144DBE" w14:textId="54F2B99E" w:rsidR="00965238" w:rsidRDefault="00000000">
          <w:pPr>
            <w:pStyle w:val="TOC3"/>
            <w:tabs>
              <w:tab w:val="left" w:pos="173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37" w:history="1">
            <w:r w:rsidR="00965238" w:rsidRPr="00EC5950">
              <w:rPr>
                <w:rStyle w:val="ae"/>
                <w:noProof/>
              </w:rPr>
              <w:t>1.10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SCRIPT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_Toc132634437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105</w:t>
            </w:r>
            <w:r w:rsidR="00965238">
              <w:rPr>
                <w:noProof/>
              </w:rPr>
              <w:fldChar w:fldCharType="end"/>
            </w:r>
          </w:hyperlink>
        </w:p>
        <w:p w14:paraId="31F7735A" w14:textId="126A6985" w:rsidR="00965238" w:rsidRDefault="00000000">
          <w:pPr>
            <w:pStyle w:val="TOC3"/>
            <w:tabs>
              <w:tab w:val="left" w:pos="173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38" w:history="1">
            <w:r w:rsidR="00965238" w:rsidRPr="00EC5950">
              <w:rPr>
                <w:rStyle w:val="ae"/>
                <w:noProof/>
              </w:rPr>
              <w:t>1.11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SERVER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_Toc132634438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107</w:t>
            </w:r>
            <w:r w:rsidR="00965238">
              <w:rPr>
                <w:noProof/>
              </w:rPr>
              <w:fldChar w:fldCharType="end"/>
            </w:r>
          </w:hyperlink>
        </w:p>
        <w:p w14:paraId="7D110AF3" w14:textId="7E634F3D" w:rsidR="00965238" w:rsidRDefault="00000000">
          <w:pPr>
            <w:pStyle w:val="TOC3"/>
            <w:tabs>
              <w:tab w:val="left" w:pos="173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39" w:history="1">
            <w:r w:rsidR="00965238" w:rsidRPr="00EC5950">
              <w:rPr>
                <w:rStyle w:val="ae"/>
                <w:noProof/>
              </w:rPr>
              <w:t>1.12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HyperLogLog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_Toc132634439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115</w:t>
            </w:r>
            <w:r w:rsidR="00965238">
              <w:rPr>
                <w:noProof/>
              </w:rPr>
              <w:fldChar w:fldCharType="end"/>
            </w:r>
          </w:hyperlink>
        </w:p>
        <w:p w14:paraId="11DE0284" w14:textId="1DEADEA4" w:rsidR="00965238" w:rsidRDefault="00000000">
          <w:pPr>
            <w:pStyle w:val="TOC3"/>
            <w:tabs>
              <w:tab w:val="left" w:pos="173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40" w:history="1">
            <w:r w:rsidR="00965238" w:rsidRPr="00EC5950">
              <w:rPr>
                <w:rStyle w:val="ae"/>
                <w:noProof/>
              </w:rPr>
              <w:t>1.13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GEO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_Toc132634440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116</w:t>
            </w:r>
            <w:r w:rsidR="00965238">
              <w:rPr>
                <w:noProof/>
              </w:rPr>
              <w:fldChar w:fldCharType="end"/>
            </w:r>
          </w:hyperlink>
        </w:p>
        <w:p w14:paraId="0D134DB6" w14:textId="5E176238" w:rsidR="00965238" w:rsidRDefault="00000000">
          <w:pPr>
            <w:pStyle w:val="TOC3"/>
            <w:tabs>
              <w:tab w:val="left" w:pos="173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41" w:history="1">
            <w:r w:rsidR="00965238" w:rsidRPr="00EC5950">
              <w:rPr>
                <w:rStyle w:val="ae"/>
                <w:noProof/>
              </w:rPr>
              <w:t>1.14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ACL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_Toc132634441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117</w:t>
            </w:r>
            <w:r w:rsidR="00965238">
              <w:rPr>
                <w:noProof/>
              </w:rPr>
              <w:fldChar w:fldCharType="end"/>
            </w:r>
          </w:hyperlink>
        </w:p>
        <w:p w14:paraId="3898E4BB" w14:textId="67892C73" w:rsidR="00965238" w:rsidRDefault="00000000">
          <w:pPr>
            <w:pStyle w:val="TOC3"/>
            <w:tabs>
              <w:tab w:val="left" w:pos="173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42" w:history="1">
            <w:r w:rsidR="00965238" w:rsidRPr="00EC5950">
              <w:rPr>
                <w:rStyle w:val="ae"/>
                <w:noProof/>
              </w:rPr>
              <w:t>1.15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STREAM</w:t>
            </w:r>
            <w:r w:rsidR="00965238" w:rsidRPr="00EC5950">
              <w:rPr>
                <w:rStyle w:val="ae"/>
                <w:noProof/>
              </w:rPr>
              <w:t>命令集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_Toc132634442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122</w:t>
            </w:r>
            <w:r w:rsidR="00965238">
              <w:rPr>
                <w:noProof/>
              </w:rPr>
              <w:fldChar w:fldCharType="end"/>
            </w:r>
          </w:hyperlink>
        </w:p>
        <w:p w14:paraId="5C8BBAD1" w14:textId="62DFD942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43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2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集群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_Toc132634443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129</w:t>
            </w:r>
            <w:r w:rsidR="00965238">
              <w:rPr>
                <w:noProof/>
              </w:rPr>
              <w:fldChar w:fldCharType="end"/>
            </w:r>
          </w:hyperlink>
        </w:p>
        <w:p w14:paraId="778AB871" w14:textId="3359F980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44" w:history="1">
            <w:r w:rsidR="00965238" w:rsidRPr="00EC5950">
              <w:rPr>
                <w:rStyle w:val="ae"/>
                <w:noProof/>
              </w:rPr>
              <w:t>2.1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主从模式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_Toc132634444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129</w:t>
            </w:r>
            <w:r w:rsidR="00965238">
              <w:rPr>
                <w:noProof/>
              </w:rPr>
              <w:fldChar w:fldCharType="end"/>
            </w:r>
          </w:hyperlink>
        </w:p>
        <w:p w14:paraId="1FD2C30F" w14:textId="7DACFBB4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45" w:history="1">
            <w:r w:rsidR="00965238" w:rsidRPr="00EC5950">
              <w:rPr>
                <w:rStyle w:val="ae"/>
                <w:noProof/>
              </w:rPr>
              <w:t>2.2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哨兵模式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_Toc132634445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129</w:t>
            </w:r>
            <w:r w:rsidR="00965238">
              <w:rPr>
                <w:noProof/>
              </w:rPr>
              <w:fldChar w:fldCharType="end"/>
            </w:r>
          </w:hyperlink>
        </w:p>
        <w:p w14:paraId="7391E199" w14:textId="7B1ACBA2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46" w:history="1">
            <w:r w:rsidR="00965238" w:rsidRPr="00EC5950">
              <w:rPr>
                <w:rStyle w:val="ae"/>
                <w:noProof/>
              </w:rPr>
              <w:t>2.3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集群模式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_Toc132634446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130</w:t>
            </w:r>
            <w:r w:rsidR="00965238">
              <w:rPr>
                <w:noProof/>
              </w:rPr>
              <w:fldChar w:fldCharType="end"/>
            </w:r>
          </w:hyperlink>
        </w:p>
        <w:p w14:paraId="3E88B1E7" w14:textId="5B11D478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47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3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Prometheus API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_Toc132634447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131</w:t>
            </w:r>
            <w:r w:rsidR="00965238">
              <w:rPr>
                <w:noProof/>
              </w:rPr>
              <w:fldChar w:fldCharType="end"/>
            </w:r>
          </w:hyperlink>
        </w:p>
        <w:p w14:paraId="1D1DC68F" w14:textId="5226CF4E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48" w:history="1">
            <w:r w:rsidR="00965238" w:rsidRPr="00EC5950">
              <w:rPr>
                <w:rStyle w:val="ae"/>
                <w:noProof/>
              </w:rPr>
              <w:t>3.1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Prometheus</w:t>
            </w:r>
            <w:r w:rsidR="00965238" w:rsidRPr="00EC5950">
              <w:rPr>
                <w:rStyle w:val="ae"/>
                <w:noProof/>
              </w:rPr>
              <w:t>配置项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_Toc132634448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131</w:t>
            </w:r>
            <w:r w:rsidR="00965238">
              <w:rPr>
                <w:noProof/>
              </w:rPr>
              <w:fldChar w:fldCharType="end"/>
            </w:r>
          </w:hyperlink>
        </w:p>
        <w:p w14:paraId="1A57150C" w14:textId="6718ED92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49" w:history="1">
            <w:r w:rsidR="00965238" w:rsidRPr="00EC5950">
              <w:rPr>
                <w:rStyle w:val="ae"/>
                <w:noProof/>
              </w:rPr>
              <w:t>3.2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Prometheus</w:t>
            </w:r>
            <w:r w:rsidR="00965238" w:rsidRPr="00EC5950">
              <w:rPr>
                <w:rStyle w:val="ae"/>
                <w:noProof/>
              </w:rPr>
              <w:t>使用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_Toc132634449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132</w:t>
            </w:r>
            <w:r w:rsidR="00965238">
              <w:rPr>
                <w:noProof/>
              </w:rPr>
              <w:fldChar w:fldCharType="end"/>
            </w:r>
          </w:hyperlink>
        </w:p>
        <w:p w14:paraId="19CF3093" w14:textId="73CD3D4C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50" w:history="1">
            <w:r w:rsidR="00965238" w:rsidRPr="00EC5950">
              <w:rPr>
                <w:rStyle w:val="ae"/>
                <w:rFonts w:ascii="宋体" w:hAnsi="宋体" w:cs="宋体"/>
                <w:noProof/>
              </w:rPr>
              <w:t>3.3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Prometheus</w:t>
            </w:r>
            <w:r w:rsidR="00965238" w:rsidRPr="00EC5950">
              <w:rPr>
                <w:rStyle w:val="ae"/>
                <w:noProof/>
              </w:rPr>
              <w:t>的指标项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_Toc132634450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132</w:t>
            </w:r>
            <w:r w:rsidR="00965238">
              <w:rPr>
                <w:noProof/>
              </w:rPr>
              <w:fldChar w:fldCharType="end"/>
            </w:r>
          </w:hyperlink>
        </w:p>
        <w:p w14:paraId="3C872842" w14:textId="29AD85E1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51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4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SSL</w:t>
            </w:r>
            <w:r w:rsidR="00965238" w:rsidRPr="00EC5950">
              <w:rPr>
                <w:rStyle w:val="ae"/>
                <w:noProof/>
              </w:rPr>
              <w:t>使用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_Toc132634451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137</w:t>
            </w:r>
            <w:r w:rsidR="00965238">
              <w:rPr>
                <w:noProof/>
              </w:rPr>
              <w:fldChar w:fldCharType="end"/>
            </w:r>
          </w:hyperlink>
        </w:p>
        <w:p w14:paraId="28202FF0" w14:textId="1FA9AAD4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52" w:history="1">
            <w:r w:rsidR="00965238" w:rsidRPr="00EC5950">
              <w:rPr>
                <w:rStyle w:val="ae"/>
                <w:noProof/>
              </w:rPr>
              <w:t>4.1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SSL</w:t>
            </w:r>
            <w:r w:rsidR="00965238" w:rsidRPr="00EC5950">
              <w:rPr>
                <w:rStyle w:val="ae"/>
                <w:noProof/>
              </w:rPr>
              <w:t>配置项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_Toc132634452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137</w:t>
            </w:r>
            <w:r w:rsidR="00965238">
              <w:rPr>
                <w:noProof/>
              </w:rPr>
              <w:fldChar w:fldCharType="end"/>
            </w:r>
          </w:hyperlink>
        </w:p>
        <w:p w14:paraId="75DBDA5C" w14:textId="73DBF411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53" w:history="1">
            <w:r w:rsidR="00965238" w:rsidRPr="00EC5950">
              <w:rPr>
                <w:rStyle w:val="ae"/>
                <w:noProof/>
              </w:rPr>
              <w:t>4.2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通过</w:t>
            </w:r>
            <w:r w:rsidR="00965238" w:rsidRPr="00EC5950">
              <w:rPr>
                <w:rStyle w:val="ae"/>
                <w:noProof/>
              </w:rPr>
              <w:t>OPENSSL</w:t>
            </w:r>
            <w:r w:rsidR="00965238" w:rsidRPr="00EC5950">
              <w:rPr>
                <w:rStyle w:val="ae"/>
                <w:noProof/>
              </w:rPr>
              <w:t>生成证书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_Toc132634453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138</w:t>
            </w:r>
            <w:r w:rsidR="00965238">
              <w:rPr>
                <w:noProof/>
              </w:rPr>
              <w:fldChar w:fldCharType="end"/>
            </w:r>
          </w:hyperlink>
        </w:p>
        <w:p w14:paraId="0E54E2E7" w14:textId="75222E3A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54" w:history="1">
            <w:r w:rsidR="00965238" w:rsidRPr="00EC5950">
              <w:rPr>
                <w:rStyle w:val="ae"/>
                <w:noProof/>
              </w:rPr>
              <w:t>4.3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客户端</w:t>
            </w:r>
            <w:r w:rsidR="00965238" w:rsidRPr="00EC5950">
              <w:rPr>
                <w:rStyle w:val="ae"/>
                <w:noProof/>
              </w:rPr>
              <w:t>SSL</w:t>
            </w:r>
            <w:r w:rsidR="00965238" w:rsidRPr="00EC5950">
              <w:rPr>
                <w:rStyle w:val="ae"/>
                <w:noProof/>
              </w:rPr>
              <w:t>连接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_Toc132634454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139</w:t>
            </w:r>
            <w:r w:rsidR="00965238">
              <w:rPr>
                <w:noProof/>
              </w:rPr>
              <w:fldChar w:fldCharType="end"/>
            </w:r>
          </w:hyperlink>
        </w:p>
        <w:p w14:paraId="6991658C" w14:textId="426CCCAB" w:rsidR="00965238" w:rsidRDefault="00000000">
          <w:pPr>
            <w:pStyle w:val="TOC1"/>
            <w:tabs>
              <w:tab w:val="left" w:pos="1470"/>
              <w:tab w:val="right" w:leader="dot" w:pos="8296"/>
            </w:tabs>
            <w:ind w:firstLine="480"/>
            <w:rPr>
              <w:rFonts w:eastAsiaTheme="minorEastAsia"/>
              <w:noProof/>
              <w:sz w:val="21"/>
              <w:szCs w:val="22"/>
            </w:rPr>
          </w:pPr>
          <w:hyperlink w:anchor="_Toc132634455" w:history="1">
            <w:r w:rsidR="00965238" w:rsidRPr="00EC5950">
              <w:rPr>
                <w:rStyle w:val="ae"/>
                <w:noProof/>
              </w:rPr>
              <w:t>部分</w:t>
            </w:r>
            <w:r w:rsidR="00965238" w:rsidRPr="00EC5950">
              <w:rPr>
                <w:rStyle w:val="ae"/>
                <w:noProof/>
              </w:rPr>
              <w:t>IV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客户端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_Toc132634455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140</w:t>
            </w:r>
            <w:r w:rsidR="00965238">
              <w:rPr>
                <w:noProof/>
              </w:rPr>
              <w:fldChar w:fldCharType="end"/>
            </w:r>
          </w:hyperlink>
        </w:p>
        <w:p w14:paraId="09F19D74" w14:textId="7A39A7D6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56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1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客户端参数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_Toc132634456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140</w:t>
            </w:r>
            <w:r w:rsidR="00965238">
              <w:rPr>
                <w:noProof/>
              </w:rPr>
              <w:fldChar w:fldCharType="end"/>
            </w:r>
          </w:hyperlink>
        </w:p>
        <w:p w14:paraId="15322CB5" w14:textId="3CAD65E3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57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2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客户端使用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_Toc132634457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142</w:t>
            </w:r>
            <w:r w:rsidR="00965238">
              <w:rPr>
                <w:noProof/>
              </w:rPr>
              <w:fldChar w:fldCharType="end"/>
            </w:r>
          </w:hyperlink>
        </w:p>
        <w:p w14:paraId="40E9CCC2" w14:textId="73660B26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58" w:history="1">
            <w:r w:rsidR="00965238" w:rsidRPr="00EC5950">
              <w:rPr>
                <w:rStyle w:val="ae"/>
                <w:noProof/>
              </w:rPr>
              <w:t>2.1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一般操作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_Toc132634458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142</w:t>
            </w:r>
            <w:r w:rsidR="00965238">
              <w:rPr>
                <w:noProof/>
              </w:rPr>
              <w:fldChar w:fldCharType="end"/>
            </w:r>
          </w:hyperlink>
        </w:p>
        <w:p w14:paraId="6461005F" w14:textId="5A9F5A51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59" w:history="1">
            <w:r w:rsidR="00965238" w:rsidRPr="00EC5950">
              <w:rPr>
                <w:rStyle w:val="ae"/>
                <w:noProof/>
              </w:rPr>
              <w:t>2.2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统计操作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_Toc132634459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144</w:t>
            </w:r>
            <w:r w:rsidR="00965238">
              <w:rPr>
                <w:noProof/>
              </w:rPr>
              <w:fldChar w:fldCharType="end"/>
            </w:r>
          </w:hyperlink>
        </w:p>
        <w:p w14:paraId="78582ACE" w14:textId="2CD8DD3D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60" w:history="1">
            <w:r w:rsidR="00965238" w:rsidRPr="00EC5950">
              <w:rPr>
                <w:rStyle w:val="ae"/>
                <w:noProof/>
              </w:rPr>
              <w:t>2.3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查询操作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_Toc132634460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146</w:t>
            </w:r>
            <w:r w:rsidR="00965238">
              <w:rPr>
                <w:noProof/>
              </w:rPr>
              <w:fldChar w:fldCharType="end"/>
            </w:r>
          </w:hyperlink>
        </w:p>
        <w:p w14:paraId="696F090F" w14:textId="6654E6AA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61" w:history="1">
            <w:r w:rsidR="00965238" w:rsidRPr="00EC5950">
              <w:rPr>
                <w:rStyle w:val="ae"/>
                <w:noProof/>
              </w:rPr>
              <w:t>2.4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测试操作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_Toc132634461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147</w:t>
            </w:r>
            <w:r w:rsidR="00965238">
              <w:rPr>
                <w:noProof/>
              </w:rPr>
              <w:fldChar w:fldCharType="end"/>
            </w:r>
          </w:hyperlink>
        </w:p>
        <w:p w14:paraId="63BB77C3" w14:textId="0A411BF4" w:rsidR="00965238" w:rsidRDefault="00000000">
          <w:pPr>
            <w:pStyle w:val="TOC3"/>
            <w:tabs>
              <w:tab w:val="left" w:pos="1680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62" w:history="1">
            <w:r w:rsidR="00965238" w:rsidRPr="00EC5950">
              <w:rPr>
                <w:rStyle w:val="ae"/>
                <w:noProof/>
              </w:rPr>
              <w:t>2.5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LUA</w:t>
            </w:r>
            <w:r w:rsidR="00965238" w:rsidRPr="00EC5950">
              <w:rPr>
                <w:rStyle w:val="ae"/>
                <w:noProof/>
              </w:rPr>
              <w:t>操作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_Toc132634462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147</w:t>
            </w:r>
            <w:r w:rsidR="00965238">
              <w:rPr>
                <w:noProof/>
              </w:rPr>
              <w:fldChar w:fldCharType="end"/>
            </w:r>
          </w:hyperlink>
        </w:p>
        <w:p w14:paraId="29EE6296" w14:textId="18D66528" w:rsidR="00965238" w:rsidRDefault="00000000">
          <w:pPr>
            <w:pStyle w:val="TOC3"/>
            <w:tabs>
              <w:tab w:val="left" w:pos="1684"/>
              <w:tab w:val="right" w:leader="dot" w:pos="8296"/>
            </w:tabs>
            <w:ind w:left="96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63" w:history="1">
            <w:r w:rsidR="00965238" w:rsidRPr="00EC5950">
              <w:rPr>
                <w:rStyle w:val="ae"/>
                <w:noProof/>
              </w:rPr>
              <w:t>2.6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集群操作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_Toc132634463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148</w:t>
            </w:r>
            <w:r w:rsidR="00965238">
              <w:rPr>
                <w:noProof/>
              </w:rPr>
              <w:fldChar w:fldCharType="end"/>
            </w:r>
          </w:hyperlink>
        </w:p>
        <w:p w14:paraId="3948D9CD" w14:textId="3B3EFC82" w:rsidR="00965238" w:rsidRDefault="00000000">
          <w:pPr>
            <w:pStyle w:val="TOC1"/>
            <w:tabs>
              <w:tab w:val="left" w:pos="1470"/>
              <w:tab w:val="right" w:leader="dot" w:pos="8296"/>
            </w:tabs>
            <w:ind w:firstLine="480"/>
            <w:rPr>
              <w:rFonts w:eastAsiaTheme="minorEastAsia"/>
              <w:noProof/>
              <w:sz w:val="21"/>
              <w:szCs w:val="22"/>
            </w:rPr>
          </w:pPr>
          <w:hyperlink w:anchor="_Toc132634464" w:history="1">
            <w:r w:rsidR="00965238" w:rsidRPr="00EC5950">
              <w:rPr>
                <w:rStyle w:val="ae"/>
                <w:noProof/>
              </w:rPr>
              <w:t>部分</w:t>
            </w:r>
            <w:r w:rsidR="00965238" w:rsidRPr="00EC5950">
              <w:rPr>
                <w:rStyle w:val="ae"/>
                <w:noProof/>
              </w:rPr>
              <w:t>V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rFonts w:ascii="宋体" w:hAnsi="宋体" w:cs="宋体"/>
                <w:bCs/>
                <w:noProof/>
                <w:shd w:val="clear" w:color="auto" w:fill="FFFFFF"/>
              </w:rPr>
              <w:t>AMDC配置翻译器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_Toc132634464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154</w:t>
            </w:r>
            <w:r w:rsidR="00965238">
              <w:rPr>
                <w:noProof/>
              </w:rPr>
              <w:fldChar w:fldCharType="end"/>
            </w:r>
          </w:hyperlink>
        </w:p>
        <w:p w14:paraId="3AD867FD" w14:textId="6A958000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65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1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翻译器使用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_Toc132634465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154</w:t>
            </w:r>
            <w:r w:rsidR="00965238">
              <w:rPr>
                <w:noProof/>
              </w:rPr>
              <w:fldChar w:fldCharType="end"/>
            </w:r>
          </w:hyperlink>
        </w:p>
        <w:p w14:paraId="1B1A1893" w14:textId="30E79AFB" w:rsidR="00965238" w:rsidRDefault="00000000">
          <w:pPr>
            <w:pStyle w:val="TOC1"/>
            <w:tabs>
              <w:tab w:val="left" w:pos="1470"/>
              <w:tab w:val="right" w:leader="dot" w:pos="8296"/>
            </w:tabs>
            <w:ind w:firstLine="480"/>
            <w:rPr>
              <w:rFonts w:eastAsiaTheme="minorEastAsia"/>
              <w:noProof/>
              <w:sz w:val="21"/>
              <w:szCs w:val="22"/>
            </w:rPr>
          </w:pPr>
          <w:hyperlink w:anchor="_Toc132634466" w:history="1">
            <w:r w:rsidR="00965238" w:rsidRPr="00EC5950">
              <w:rPr>
                <w:rStyle w:val="ae"/>
                <w:noProof/>
              </w:rPr>
              <w:t>部分</w:t>
            </w:r>
            <w:r w:rsidR="00965238" w:rsidRPr="00EC5950">
              <w:rPr>
                <w:rStyle w:val="ae"/>
                <w:noProof/>
              </w:rPr>
              <w:t>VI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rFonts w:ascii="宋体" w:hAnsi="宋体" w:cs="宋体"/>
                <w:bCs/>
                <w:noProof/>
                <w:shd w:val="clear" w:color="auto" w:fill="FFFFFF"/>
              </w:rPr>
              <w:t>RDB集群数据迁移工具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_Toc132634466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155</w:t>
            </w:r>
            <w:r w:rsidR="00965238">
              <w:rPr>
                <w:noProof/>
              </w:rPr>
              <w:fldChar w:fldCharType="end"/>
            </w:r>
          </w:hyperlink>
        </w:p>
        <w:p w14:paraId="532D73B4" w14:textId="09244207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67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1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数据迁移工具使用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_Toc132634467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155</w:t>
            </w:r>
            <w:r w:rsidR="00965238">
              <w:rPr>
                <w:noProof/>
              </w:rPr>
              <w:fldChar w:fldCharType="end"/>
            </w:r>
          </w:hyperlink>
        </w:p>
        <w:p w14:paraId="11BC91FE" w14:textId="744645F1" w:rsidR="00965238" w:rsidRDefault="00000000">
          <w:pPr>
            <w:pStyle w:val="TOC1"/>
            <w:tabs>
              <w:tab w:val="left" w:pos="1680"/>
              <w:tab w:val="right" w:leader="dot" w:pos="8296"/>
            </w:tabs>
            <w:ind w:firstLine="480"/>
            <w:rPr>
              <w:rFonts w:eastAsiaTheme="minorEastAsia"/>
              <w:noProof/>
              <w:sz w:val="21"/>
              <w:szCs w:val="22"/>
            </w:rPr>
          </w:pPr>
          <w:hyperlink w:anchor="_Toc132634468" w:history="1">
            <w:r w:rsidR="00965238" w:rsidRPr="00EC5950">
              <w:rPr>
                <w:rStyle w:val="ae"/>
                <w:noProof/>
              </w:rPr>
              <w:t>部分</w:t>
            </w:r>
            <w:r w:rsidR="00965238" w:rsidRPr="00EC5950">
              <w:rPr>
                <w:rStyle w:val="ae"/>
                <w:noProof/>
              </w:rPr>
              <w:t>VII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</w:t>
            </w:r>
            <w:r w:rsidR="00965238" w:rsidRPr="00EC5950">
              <w:rPr>
                <w:rStyle w:val="ae"/>
                <w:noProof/>
              </w:rPr>
              <w:t>性能测试工具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_Toc132634468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156</w:t>
            </w:r>
            <w:r w:rsidR="00965238">
              <w:rPr>
                <w:noProof/>
              </w:rPr>
              <w:fldChar w:fldCharType="end"/>
            </w:r>
          </w:hyperlink>
        </w:p>
        <w:p w14:paraId="0A396956" w14:textId="70999CEF" w:rsidR="00965238" w:rsidRDefault="00000000">
          <w:pPr>
            <w:pStyle w:val="TOC2"/>
            <w:ind w:left="480" w:firstLine="360"/>
            <w:rPr>
              <w:rFonts w:eastAsiaTheme="minorEastAsia"/>
              <w:noProof/>
              <w:sz w:val="21"/>
              <w:szCs w:val="22"/>
            </w:rPr>
          </w:pPr>
          <w:hyperlink w:anchor="_Toc132634469" w:history="1">
            <w:r w:rsidR="00965238" w:rsidRPr="00EC5950">
              <w:rPr>
                <w:rStyle w:val="ae"/>
                <w:noProof/>
              </w:rPr>
              <w:t>第</w:t>
            </w:r>
            <w:r w:rsidR="00965238" w:rsidRPr="00EC5950">
              <w:rPr>
                <w:rStyle w:val="ae"/>
                <w:noProof/>
              </w:rPr>
              <w:t>1</w:t>
            </w:r>
            <w:r w:rsidR="00965238" w:rsidRPr="00EC5950">
              <w:rPr>
                <w:rStyle w:val="ae"/>
                <w:noProof/>
              </w:rPr>
              <w:t>章</w:t>
            </w:r>
            <w:r w:rsidR="00965238">
              <w:rPr>
                <w:rFonts w:eastAsiaTheme="minorEastAsia"/>
                <w:noProof/>
                <w:sz w:val="21"/>
                <w:szCs w:val="22"/>
              </w:rPr>
              <w:tab/>
            </w:r>
            <w:r w:rsidR="00965238" w:rsidRPr="00EC5950">
              <w:rPr>
                <w:rStyle w:val="ae"/>
                <w:noProof/>
              </w:rPr>
              <w:t>AMDC benchmark</w:t>
            </w:r>
            <w:r w:rsidR="00965238" w:rsidRPr="00EC5950">
              <w:rPr>
                <w:rStyle w:val="ae"/>
                <w:noProof/>
              </w:rPr>
              <w:t>参数</w:t>
            </w:r>
            <w:r w:rsidR="00965238">
              <w:rPr>
                <w:noProof/>
              </w:rPr>
              <w:tab/>
            </w:r>
            <w:r w:rsidR="00965238">
              <w:rPr>
                <w:noProof/>
              </w:rPr>
              <w:fldChar w:fldCharType="begin"/>
            </w:r>
            <w:r w:rsidR="00965238">
              <w:rPr>
                <w:noProof/>
              </w:rPr>
              <w:instrText xml:space="preserve"> PAGEREF _Toc132634469 \h </w:instrText>
            </w:r>
            <w:r w:rsidR="00965238">
              <w:rPr>
                <w:noProof/>
              </w:rPr>
            </w:r>
            <w:r w:rsidR="00965238">
              <w:rPr>
                <w:noProof/>
              </w:rPr>
              <w:fldChar w:fldCharType="separate"/>
            </w:r>
            <w:r w:rsidR="00965238">
              <w:rPr>
                <w:noProof/>
              </w:rPr>
              <w:t>156</w:t>
            </w:r>
            <w:r w:rsidR="00965238">
              <w:rPr>
                <w:noProof/>
              </w:rPr>
              <w:fldChar w:fldCharType="end"/>
            </w:r>
          </w:hyperlink>
        </w:p>
        <w:p w14:paraId="1E93A595" w14:textId="578AB439" w:rsidR="00AE5FA8" w:rsidRDefault="00000000">
          <w:pPr>
            <w:ind w:firstLine="480"/>
          </w:pPr>
          <w:r>
            <w:fldChar w:fldCharType="end"/>
          </w:r>
        </w:p>
      </w:sdtContent>
    </w:sdt>
    <w:p w14:paraId="2143F5E9" w14:textId="77777777" w:rsidR="00AE5FA8" w:rsidRDefault="00000000">
      <w:pPr>
        <w:pStyle w:val="1"/>
      </w:pPr>
      <w:bookmarkStart w:id="1" w:name="_Toc132634367"/>
      <w:r>
        <w:rPr>
          <w:rFonts w:hint="eastAsia"/>
        </w:rPr>
        <w:lastRenderedPageBreak/>
        <w:t>快速开始指南</w:t>
      </w:r>
      <w:bookmarkEnd w:id="0"/>
      <w:bookmarkEnd w:id="1"/>
    </w:p>
    <w:p w14:paraId="473DA8A3" w14:textId="77777777" w:rsidR="00AE5FA8" w:rsidRDefault="00000000">
      <w:pPr>
        <w:pStyle w:val="2"/>
        <w:spacing w:before="312"/>
      </w:pPr>
      <w:bookmarkStart w:id="2" w:name="_Toc2726"/>
      <w:bookmarkStart w:id="3" w:name="_Toc132634368"/>
      <w:r>
        <w:rPr>
          <w:rFonts w:hint="eastAsia"/>
        </w:rPr>
        <w:t>关于快速开始指南</w:t>
      </w:r>
      <w:bookmarkEnd w:id="2"/>
      <w:bookmarkEnd w:id="3"/>
    </w:p>
    <w:p w14:paraId="237B4983" w14:textId="77777777" w:rsidR="00AE5FA8" w:rsidRDefault="00000000">
      <w:pPr>
        <w:ind w:firstLine="480"/>
        <w:rPr>
          <w:rFonts w:ascii="宋体" w:hAnsi="宋体" w:cs="宋体"/>
          <w:b/>
        </w:rPr>
      </w:pPr>
      <w:r>
        <w:rPr>
          <w:rFonts w:ascii="宋体" w:hAnsi="宋体" w:cs="宋体" w:hint="eastAsia"/>
        </w:rPr>
        <w:t>本快速入门指南介绍了金蝶Apusic分布式缓存软件产品部署、集群、命令、产品架构、管理与使用等基本操作，为用户快速使用本产品提供指导。</w:t>
      </w:r>
    </w:p>
    <w:p w14:paraId="4BBFE754" w14:textId="77777777" w:rsidR="00AE5FA8" w:rsidRDefault="00000000" w:rsidP="005B50B0">
      <w:pPr>
        <w:pStyle w:val="3"/>
        <w:ind w:left="240" w:right="240"/>
      </w:pPr>
      <w:bookmarkStart w:id="4" w:name="_Toc31638"/>
      <w:bookmarkStart w:id="5" w:name="_Toc132634369"/>
      <w:r>
        <w:rPr>
          <w:rFonts w:hint="eastAsia"/>
        </w:rPr>
        <w:t>基本介绍</w:t>
      </w:r>
      <w:bookmarkEnd w:id="4"/>
      <w:bookmarkEnd w:id="5"/>
    </w:p>
    <w:p w14:paraId="1C1A58F6" w14:textId="77777777" w:rsidR="00AE5FA8" w:rsidRDefault="00000000">
      <w:pPr>
        <w:ind w:left="431" w:firstLine="480"/>
        <w:rPr>
          <w:rFonts w:ascii="宋体" w:hAnsi="宋体" w:cs="宋体"/>
          <w:shd w:val="clear" w:color="auto" w:fill="FFFFFF"/>
        </w:rPr>
      </w:pPr>
      <w:bookmarkStart w:id="6" w:name="_Hlk131785268"/>
      <w:r>
        <w:rPr>
          <w:rFonts w:ascii="宋体" w:hAnsi="宋体" w:cs="宋体" w:hint="eastAsia"/>
          <w:shd w:val="clear" w:color="auto" w:fill="FFFFFF"/>
        </w:rPr>
        <w:t>金蝶Apusic分布式缓存软件（Apusic In-Memory Data Cache，简称：AMDC）是一款自主研发、高性能、高可用、可扩展的分布式缓存系统，提供数据缓存、缓存管控等功能，主要适用于高并发、分布式、高频数据存取等系统场景，为企业高性能系统发挥最大助力，并兼容Redis协议与持久化数据文件，实现简单快捷平稳替换Redis。</w:t>
      </w:r>
    </w:p>
    <w:p w14:paraId="39D387DF" w14:textId="77777777" w:rsidR="00AE5FA8" w:rsidRDefault="00000000">
      <w:pPr>
        <w:pStyle w:val="af1"/>
        <w:numPr>
          <w:ilvl w:val="2"/>
          <w:numId w:val="2"/>
        </w:numPr>
        <w:ind w:firstLineChars="0"/>
        <w:outlineLvl w:val="2"/>
        <w:rPr>
          <w:b/>
          <w:sz w:val="32"/>
          <w:szCs w:val="32"/>
        </w:rPr>
      </w:pPr>
      <w:bookmarkStart w:id="7" w:name="_Toc31738"/>
      <w:bookmarkStart w:id="8" w:name="_Toc132634370"/>
      <w:r>
        <w:rPr>
          <w:rFonts w:hint="eastAsia"/>
          <w:b/>
          <w:sz w:val="32"/>
          <w:szCs w:val="32"/>
        </w:rPr>
        <w:t>相关资源</w:t>
      </w:r>
      <w:bookmarkEnd w:id="7"/>
      <w:bookmarkEnd w:id="8"/>
    </w:p>
    <w:p w14:paraId="031039D3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更多信息，可以访问金蝶天燕官方网站http://www.apusic.com获取。</w:t>
      </w:r>
    </w:p>
    <w:p w14:paraId="208715E4" w14:textId="77777777" w:rsidR="00AE5FA8" w:rsidRDefault="00000000" w:rsidP="005B50B0">
      <w:pPr>
        <w:pStyle w:val="3"/>
        <w:ind w:left="240" w:right="240"/>
      </w:pPr>
      <w:bookmarkStart w:id="9" w:name="_Toc8740"/>
      <w:bookmarkStart w:id="10" w:name="_Toc132634371"/>
      <w:r>
        <w:rPr>
          <w:rFonts w:hint="eastAsia"/>
        </w:rPr>
        <w:t>基本概念</w:t>
      </w:r>
      <w:bookmarkEnd w:id="9"/>
      <w:bookmarkEnd w:id="10"/>
    </w:p>
    <w:p w14:paraId="795F952F" w14:textId="77777777" w:rsidR="00AE5FA8" w:rsidRDefault="00000000">
      <w:pPr>
        <w:ind w:firstLine="480"/>
      </w:pPr>
      <w:r>
        <w:t>在使用</w:t>
      </w:r>
      <w:r>
        <w:rPr>
          <w:rFonts w:hint="eastAsia"/>
        </w:rPr>
        <w:t>AMDC</w:t>
      </w:r>
      <w:r>
        <w:rPr>
          <w:rFonts w:hint="eastAsia"/>
        </w:rPr>
        <w:t>处理分布式缓存业务</w:t>
      </w:r>
      <w:r>
        <w:t>之前，需要先理解以下几个基本概念：</w:t>
      </w:r>
    </w:p>
    <w:p w14:paraId="62EB163F" w14:textId="77777777" w:rsidR="00AE5FA8" w:rsidRDefault="00000000">
      <w:pPr>
        <w:pStyle w:val="a8"/>
        <w:numPr>
          <w:ilvl w:val="0"/>
          <w:numId w:val="3"/>
        </w:numPr>
        <w:spacing w:before="0" w:beforeAutospacing="0" w:after="0" w:afterAutospacing="0"/>
      </w:pPr>
      <w:r>
        <w:rPr>
          <w:rFonts w:hint="eastAsia"/>
          <w:szCs w:val="21"/>
        </w:rPr>
        <w:t>AMDC：</w:t>
      </w:r>
      <w:r>
        <w:rPr>
          <w:rFonts w:hint="eastAsia"/>
          <w:shd w:val="clear" w:color="auto" w:fill="FFFFFF"/>
        </w:rPr>
        <w:t>Apusic In-Memory Data Cache</w:t>
      </w:r>
      <w:r>
        <w:rPr>
          <w:rFonts w:hint="eastAsia"/>
          <w:szCs w:val="21"/>
        </w:rPr>
        <w:t>，</w:t>
      </w:r>
      <w:r>
        <w:rPr>
          <w:rFonts w:hint="eastAsia"/>
          <w:color w:val="000000"/>
          <w:szCs w:val="21"/>
        </w:rPr>
        <w:t>金蝶Apusic</w:t>
      </w:r>
      <w:r>
        <w:rPr>
          <w:rFonts w:hint="eastAsia"/>
          <w:shd w:val="clear" w:color="auto" w:fill="FFFFFF"/>
        </w:rPr>
        <w:t>分布式缓存</w:t>
      </w:r>
      <w:r>
        <w:rPr>
          <w:rFonts w:hint="eastAsia"/>
          <w:color w:val="000000"/>
          <w:szCs w:val="21"/>
        </w:rPr>
        <w:t>软件</w:t>
      </w:r>
      <w:r>
        <w:rPr>
          <w:rFonts w:hint="eastAsia"/>
          <w:szCs w:val="21"/>
        </w:rPr>
        <w:t>，</w:t>
      </w:r>
      <w:r>
        <w:rPr>
          <w:rFonts w:hint="eastAsia"/>
          <w:shd w:val="clear" w:color="auto" w:fill="FFFFFF"/>
        </w:rPr>
        <w:t>自主研发、高性能、高可用、可扩展的国产分布式缓存系统</w:t>
      </w:r>
    </w:p>
    <w:p w14:paraId="6FC1578F" w14:textId="77777777" w:rsidR="00AE5FA8" w:rsidRDefault="00000000">
      <w:pPr>
        <w:pStyle w:val="a8"/>
        <w:numPr>
          <w:ilvl w:val="0"/>
          <w:numId w:val="3"/>
        </w:numPr>
        <w:spacing w:before="0" w:beforeAutospacing="0" w:after="0" w:afterAutospacing="0"/>
      </w:pPr>
      <w:r>
        <w:rPr>
          <w:rFonts w:hint="eastAsia"/>
          <w:color w:val="000000"/>
          <w:szCs w:val="21"/>
        </w:rPr>
        <w:t>master-slave:主从模式，主（master）和 从（slave）部署在不同的服务器上，当主节点服务器写入数据时会同步到从节点的服务器上，一般主节点负责写入数据，从节点负责读取数据</w:t>
      </w:r>
    </w:p>
    <w:p w14:paraId="6748FFA2" w14:textId="77777777" w:rsidR="00AE5FA8" w:rsidRDefault="00000000">
      <w:pPr>
        <w:pStyle w:val="a8"/>
        <w:numPr>
          <w:ilvl w:val="0"/>
          <w:numId w:val="3"/>
        </w:numPr>
        <w:spacing w:before="0" w:beforeAutospacing="0" w:after="0" w:afterAutospacing="0"/>
      </w:pPr>
      <w:r>
        <w:rPr>
          <w:rFonts w:hint="eastAsia"/>
        </w:rPr>
        <w:t>Sentinel：哨兵模式，一个自动监控处理AMDC缓存服务间故障节点转移工作的AMDC缓存服务端程序，不提供数据存储服务，只进行amdc节点监控管理</w:t>
      </w:r>
    </w:p>
    <w:p w14:paraId="7683DF43" w14:textId="77777777" w:rsidR="00AE5FA8" w:rsidRDefault="00000000">
      <w:pPr>
        <w:pStyle w:val="a8"/>
        <w:numPr>
          <w:ilvl w:val="0"/>
          <w:numId w:val="3"/>
        </w:numPr>
        <w:spacing w:before="0" w:beforeAutospacing="0" w:after="0" w:afterAutospacing="0"/>
      </w:pPr>
      <w:r>
        <w:rPr>
          <w:rFonts w:hint="eastAsia"/>
        </w:rPr>
        <w:t>Cluster：集群模式，给AMDC带来节点弹性伸缩能力的模式，可以扩展/缩减节点来达到AMDC可使用内存大小的改变，使用更加灵活；同时也支持故障节点转移，实现了集群的高可用。</w:t>
      </w:r>
    </w:p>
    <w:bookmarkEnd w:id="6"/>
    <w:p w14:paraId="3C18FF62" w14:textId="77777777" w:rsidR="00AE5FA8" w:rsidRDefault="00AE5FA8">
      <w:pPr>
        <w:pStyle w:val="a8"/>
        <w:spacing w:before="0" w:beforeAutospacing="0" w:after="0" w:afterAutospacing="0"/>
        <w:ind w:left="780"/>
      </w:pPr>
    </w:p>
    <w:p w14:paraId="260A17C3" w14:textId="70A3176C" w:rsidR="00AE5FA8" w:rsidRDefault="00000000">
      <w:pPr>
        <w:pStyle w:val="2"/>
        <w:spacing w:before="312"/>
      </w:pPr>
      <w:bookmarkStart w:id="11" w:name="_Toc5846"/>
      <w:bookmarkStart w:id="12" w:name="_Toc132634372"/>
      <w:r>
        <w:rPr>
          <w:rFonts w:hint="eastAsia"/>
        </w:rPr>
        <w:t>AMDC</w:t>
      </w:r>
      <w:r>
        <w:rPr>
          <w:rFonts w:hint="eastAsia"/>
        </w:rPr>
        <w:t>部署</w:t>
      </w:r>
      <w:bookmarkEnd w:id="11"/>
      <w:r w:rsidR="00302354">
        <w:rPr>
          <w:rFonts w:hint="eastAsia"/>
        </w:rPr>
        <w:t>与启停</w:t>
      </w:r>
      <w:bookmarkEnd w:id="12"/>
    </w:p>
    <w:p w14:paraId="6C3E606A" w14:textId="77777777" w:rsidR="00AE5FA8" w:rsidRDefault="00000000">
      <w:pPr>
        <w:ind w:firstLineChars="0" w:firstLine="42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</w:rPr>
        <w:t>AMDC使用go语言，</w:t>
      </w:r>
      <w:r>
        <w:rPr>
          <w:rFonts w:hint="eastAsia"/>
        </w:rPr>
        <w:t>分为</w:t>
      </w:r>
      <w:r>
        <w:rPr>
          <w:rFonts w:hint="eastAsia"/>
        </w:rPr>
        <w:t>AMDC</w:t>
      </w:r>
      <w:r>
        <w:rPr>
          <w:rFonts w:hint="eastAsia"/>
        </w:rPr>
        <w:t>缓存服务与</w:t>
      </w:r>
      <w:r>
        <w:rPr>
          <w:rFonts w:hint="eastAsia"/>
        </w:rPr>
        <w:t>AMDC</w:t>
      </w:r>
      <w:r>
        <w:rPr>
          <w:rFonts w:hint="eastAsia"/>
        </w:rPr>
        <w:t>控制台两部分</w:t>
      </w:r>
      <w:r>
        <w:rPr>
          <w:rFonts w:hint="eastAsia"/>
        </w:rPr>
        <w:t>,</w:t>
      </w:r>
      <w:r>
        <w:rPr>
          <w:rFonts w:ascii="宋体" w:hAnsi="宋体" w:cs="宋体" w:hint="eastAsia"/>
          <w:bCs/>
        </w:rPr>
        <w:t>其中AMDC</w:t>
      </w:r>
      <w:r>
        <w:rPr>
          <w:rFonts w:ascii="宋体" w:hAnsi="宋体" w:cs="宋体" w:hint="eastAsia"/>
          <w:bCs/>
        </w:rPr>
        <w:lastRenderedPageBreak/>
        <w:t>缓存服务主要覆盖Redis功能，并新增支持国密、持久化到数据库功能,AMDC管理管控台支持缓存监控、自动部署、集群/节点管理、自动告警、实时配置、数据操作、权限控制功能，其架构图如下所示。</w:t>
      </w:r>
    </w:p>
    <w:p w14:paraId="3005B4C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1D3DDC16" wp14:editId="6930EC71">
            <wp:extent cx="4681220" cy="2366645"/>
            <wp:effectExtent l="0" t="0" r="5080" b="146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05778" cy="237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4E9EB" w14:textId="77777777" w:rsidR="00AE5FA8" w:rsidRDefault="00000000" w:rsidP="005B50B0">
      <w:pPr>
        <w:pStyle w:val="3"/>
        <w:ind w:left="240" w:right="240"/>
      </w:pPr>
      <w:bookmarkStart w:id="13" w:name="_Toc11171"/>
      <w:bookmarkStart w:id="14" w:name="_Toc132634373"/>
      <w:r>
        <w:rPr>
          <w:rFonts w:hint="eastAsia"/>
        </w:rPr>
        <w:t>部署前准备</w:t>
      </w:r>
      <w:bookmarkEnd w:id="13"/>
      <w:bookmarkEnd w:id="14"/>
    </w:p>
    <w:p w14:paraId="7FBEBBFA" w14:textId="77777777" w:rsidR="00AE5FA8" w:rsidRDefault="00000000">
      <w:pPr>
        <w:ind w:firstLineChars="0" w:firstLine="420"/>
      </w:pPr>
      <w:r>
        <w:rPr>
          <w:rFonts w:hint="eastAsia"/>
        </w:rPr>
        <w:t>AMDC</w:t>
      </w:r>
      <w:r>
        <w:rPr>
          <w:rFonts w:hint="eastAsia"/>
        </w:rPr>
        <w:t>缓存服务与控制台可以分离部署，也可通过控制台部署</w:t>
      </w:r>
      <w:r>
        <w:rPr>
          <w:rFonts w:hint="eastAsia"/>
        </w:rPr>
        <w:t>AMDC</w:t>
      </w:r>
      <w:r>
        <w:rPr>
          <w:rFonts w:hint="eastAsia"/>
        </w:rPr>
        <w:t>缓存服务，本部分将分别介绍</w:t>
      </w:r>
      <w:r>
        <w:rPr>
          <w:rFonts w:hint="eastAsia"/>
        </w:rPr>
        <w:t>AMDC</w:t>
      </w:r>
      <w:r>
        <w:rPr>
          <w:rFonts w:hint="eastAsia"/>
        </w:rPr>
        <w:t>缓存服务与</w:t>
      </w:r>
      <w:r>
        <w:rPr>
          <w:rFonts w:hint="eastAsia"/>
        </w:rPr>
        <w:t>AMDC</w:t>
      </w:r>
      <w:r>
        <w:rPr>
          <w:rFonts w:hint="eastAsia"/>
        </w:rPr>
        <w:t>控制台的安装部署。</w:t>
      </w:r>
    </w:p>
    <w:p w14:paraId="533E5D55" w14:textId="77777777" w:rsidR="00AE5FA8" w:rsidRDefault="00000000">
      <w:pPr>
        <w:pStyle w:val="4"/>
        <w:ind w:left="240" w:right="240"/>
      </w:pPr>
      <w:r>
        <w:rPr>
          <w:rFonts w:hint="eastAsia"/>
        </w:rPr>
        <w:t>获取安装包</w:t>
      </w:r>
    </w:p>
    <w:p w14:paraId="1A8F54EE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从http://www.apusic.com/下载金蝶Apusic分布式缓存软件安装包，或从金蝶Apusic分布式缓存软件产品光盘中获得相应的安装包文件。需注意区分AMDC缓存服务与AMDC控制台安装包。</w:t>
      </w:r>
    </w:p>
    <w:p w14:paraId="07B9FA24" w14:textId="77777777" w:rsidR="00AE5FA8" w:rsidRDefault="00000000">
      <w:pPr>
        <w:pStyle w:val="4"/>
        <w:ind w:left="240" w:right="240"/>
      </w:pPr>
      <w:r>
        <w:rPr>
          <w:rFonts w:hint="eastAsia"/>
        </w:rPr>
        <w:t>支持的环境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39"/>
        <w:gridCol w:w="5357"/>
      </w:tblGrid>
      <w:tr w:rsidR="00AE5FA8" w14:paraId="576B56C8" w14:textId="77777777">
        <w:tc>
          <w:tcPr>
            <w:tcW w:w="2965" w:type="dxa"/>
            <w:shd w:val="clear" w:color="auto" w:fill="D9D9D9" w:themeFill="background1" w:themeFillShade="D9"/>
            <w:vAlign w:val="center"/>
          </w:tcPr>
          <w:p w14:paraId="04BDFC17" w14:textId="77777777" w:rsidR="00AE5FA8" w:rsidRDefault="00000000">
            <w:pPr>
              <w:autoSpaceDE w:val="0"/>
              <w:autoSpaceDN w:val="0"/>
              <w:adjustRightInd w:val="0"/>
              <w:ind w:firstLine="482"/>
              <w:rPr>
                <w:rFonts w:ascii="宋体" w:hAnsi="宋体" w:cs="宋体"/>
                <w:b/>
                <w:color w:val="000000"/>
              </w:rPr>
            </w:pPr>
            <w:r>
              <w:rPr>
                <w:rFonts w:ascii="宋体" w:hAnsi="宋体" w:cs="宋体" w:hint="eastAsia"/>
                <w:b/>
                <w:color w:val="000000"/>
              </w:rPr>
              <w:t>平台类型</w:t>
            </w:r>
          </w:p>
        </w:tc>
        <w:tc>
          <w:tcPr>
            <w:tcW w:w="5406" w:type="dxa"/>
            <w:shd w:val="clear" w:color="auto" w:fill="D9D9D9" w:themeFill="background1" w:themeFillShade="D9"/>
            <w:vAlign w:val="center"/>
          </w:tcPr>
          <w:p w14:paraId="077CBD00" w14:textId="77777777" w:rsidR="00AE5FA8" w:rsidRDefault="00000000">
            <w:pPr>
              <w:pStyle w:val="a8"/>
              <w:spacing w:after="120"/>
              <w:ind w:firstLine="360"/>
              <w:jc w:val="both"/>
              <w:rPr>
                <w:b/>
                <w:color w:val="000000"/>
              </w:rPr>
            </w:pPr>
            <w:r>
              <w:rPr>
                <w:rFonts w:hint="eastAsia"/>
                <w:b/>
                <w:color w:val="000000"/>
              </w:rPr>
              <w:t>系统类型</w:t>
            </w:r>
          </w:p>
        </w:tc>
      </w:tr>
      <w:tr w:rsidR="00AE5FA8" w14:paraId="616B8A92" w14:textId="77777777">
        <w:trPr>
          <w:trHeight w:val="474"/>
        </w:trPr>
        <w:tc>
          <w:tcPr>
            <w:tcW w:w="2965" w:type="dxa"/>
            <w:vAlign w:val="center"/>
          </w:tcPr>
          <w:p w14:paraId="4BED0FD2" w14:textId="77777777" w:rsidR="00AE5FA8" w:rsidRDefault="00000000">
            <w:pPr>
              <w:pStyle w:val="a8"/>
              <w:spacing w:after="120"/>
              <w:ind w:left="0"/>
              <w:jc w:val="both"/>
            </w:pPr>
            <w:r>
              <w:rPr>
                <w:rFonts w:hint="eastAsia"/>
              </w:rPr>
              <w:t>芯片类型</w:t>
            </w:r>
          </w:p>
        </w:tc>
        <w:tc>
          <w:tcPr>
            <w:tcW w:w="5406" w:type="dxa"/>
            <w:vAlign w:val="center"/>
          </w:tcPr>
          <w:p w14:paraId="6084CAF9" w14:textId="77777777" w:rsidR="00AE5FA8" w:rsidRDefault="00000000">
            <w:pPr>
              <w:pStyle w:val="a8"/>
              <w:spacing w:after="120"/>
              <w:ind w:left="0"/>
              <w:jc w:val="both"/>
            </w:pPr>
            <w:r>
              <w:rPr>
                <w:rFonts w:hint="eastAsia"/>
              </w:rPr>
              <w:t>华为鲲鹏、海思、飞腾、兆芯等X86/ARM架构芯片</w:t>
            </w:r>
          </w:p>
        </w:tc>
      </w:tr>
      <w:tr w:rsidR="00AE5FA8" w14:paraId="29AB2493" w14:textId="77777777">
        <w:trPr>
          <w:trHeight w:val="477"/>
        </w:trPr>
        <w:tc>
          <w:tcPr>
            <w:tcW w:w="2965" w:type="dxa"/>
            <w:vAlign w:val="center"/>
          </w:tcPr>
          <w:p w14:paraId="75AFF441" w14:textId="77777777" w:rsidR="00AE5FA8" w:rsidRDefault="00000000">
            <w:pPr>
              <w:pStyle w:val="a8"/>
              <w:spacing w:after="120"/>
              <w:ind w:left="0"/>
              <w:jc w:val="both"/>
            </w:pPr>
            <w:r>
              <w:rPr>
                <w:rFonts w:hint="eastAsia"/>
              </w:rPr>
              <w:t>操作系统</w:t>
            </w:r>
          </w:p>
        </w:tc>
        <w:tc>
          <w:tcPr>
            <w:tcW w:w="5406" w:type="dxa"/>
            <w:vAlign w:val="center"/>
          </w:tcPr>
          <w:p w14:paraId="7A3A4D0F" w14:textId="77777777" w:rsidR="00AE5FA8" w:rsidRDefault="00000000">
            <w:pPr>
              <w:pStyle w:val="a8"/>
              <w:spacing w:after="120"/>
              <w:ind w:left="0"/>
              <w:jc w:val="both"/>
            </w:pPr>
            <w:r>
              <w:rPr>
                <w:rFonts w:hint="eastAsia"/>
              </w:rPr>
              <w:t>银河麒麟系列、统信UOS、中标麒麟等</w:t>
            </w:r>
          </w:p>
        </w:tc>
      </w:tr>
      <w:tr w:rsidR="00AE5FA8" w14:paraId="6ACF4269" w14:textId="77777777">
        <w:trPr>
          <w:trHeight w:val="360"/>
        </w:trPr>
        <w:tc>
          <w:tcPr>
            <w:tcW w:w="2965" w:type="dxa"/>
            <w:vAlign w:val="center"/>
          </w:tcPr>
          <w:p w14:paraId="25A6D313" w14:textId="77777777" w:rsidR="00AE5FA8" w:rsidRDefault="00000000">
            <w:pPr>
              <w:pStyle w:val="a8"/>
              <w:spacing w:after="120"/>
              <w:ind w:left="0"/>
              <w:jc w:val="both"/>
            </w:pPr>
            <w:r>
              <w:rPr>
                <w:rFonts w:hint="eastAsia"/>
                <w:color w:val="000000"/>
              </w:rPr>
              <w:t>其他Linux系列</w:t>
            </w:r>
          </w:p>
        </w:tc>
        <w:tc>
          <w:tcPr>
            <w:tcW w:w="5406" w:type="dxa"/>
            <w:vAlign w:val="center"/>
          </w:tcPr>
          <w:p w14:paraId="0BFC582C" w14:textId="77777777" w:rsidR="00AE5FA8" w:rsidRDefault="00000000">
            <w:pPr>
              <w:ind w:firstLineChars="0" w:firstLine="0"/>
              <w:rPr>
                <w:rFonts w:ascii="宋体" w:hAnsi="宋体" w:cs="宋体"/>
              </w:rPr>
            </w:pPr>
            <w:r>
              <w:rPr>
                <w:rFonts w:ascii="宋体" w:hAnsi="宋体" w:cs="宋体" w:hint="eastAsia"/>
              </w:rPr>
              <w:t>RedHat系列、CentOS系列、Ubuntu系列等</w:t>
            </w:r>
          </w:p>
        </w:tc>
      </w:tr>
    </w:tbl>
    <w:p w14:paraId="2C33995A" w14:textId="77777777" w:rsidR="00AE5FA8" w:rsidRDefault="00AE5FA8">
      <w:pPr>
        <w:ind w:firstLineChars="0" w:firstLine="0"/>
      </w:pPr>
    </w:p>
    <w:p w14:paraId="528ED80D" w14:textId="77777777" w:rsidR="00AE5FA8" w:rsidRDefault="00000000">
      <w:pPr>
        <w:pStyle w:val="4"/>
        <w:ind w:left="240" w:right="240"/>
      </w:pPr>
      <w:r>
        <w:rPr>
          <w:rFonts w:hint="eastAsia"/>
        </w:rPr>
        <w:t>关于</w:t>
      </w:r>
      <w:r>
        <w:rPr>
          <w:rFonts w:hint="eastAsia"/>
        </w:rPr>
        <w:t>License</w:t>
      </w:r>
    </w:p>
    <w:p w14:paraId="4D035A11" w14:textId="77777777" w:rsidR="00AE5FA8" w:rsidRDefault="00000000">
      <w:pPr>
        <w:ind w:firstLine="480"/>
      </w:pPr>
      <w:r>
        <w:t>需使用官方授权的有效期内</w:t>
      </w:r>
      <w:r>
        <w:t>license</w:t>
      </w:r>
      <w:r>
        <w:t>文件</w:t>
      </w:r>
      <w:r>
        <w:rPr>
          <w:rFonts w:hint="eastAsia"/>
        </w:rPr>
        <w:t>。</w:t>
      </w:r>
    </w:p>
    <w:p w14:paraId="14A314DF" w14:textId="634AEECC" w:rsidR="00AE5FA8" w:rsidRDefault="00302354" w:rsidP="005B50B0">
      <w:pPr>
        <w:pStyle w:val="3"/>
        <w:ind w:left="240" w:right="240"/>
      </w:pPr>
      <w:bookmarkStart w:id="15" w:name="_Toc23365"/>
      <w:bookmarkStart w:id="16" w:name="_Toc132634374"/>
      <w:r>
        <w:rPr>
          <w:rFonts w:hint="eastAsia"/>
        </w:rPr>
        <w:t>部署</w:t>
      </w:r>
      <w:r>
        <w:rPr>
          <w:rFonts w:hint="eastAsia"/>
        </w:rPr>
        <w:t>AMDC</w:t>
      </w:r>
      <w:r>
        <w:rPr>
          <w:rFonts w:hint="eastAsia"/>
        </w:rPr>
        <w:t>控制台</w:t>
      </w:r>
      <w:bookmarkEnd w:id="15"/>
      <w:bookmarkEnd w:id="16"/>
    </w:p>
    <w:p w14:paraId="4F64688E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为了避免安装依赖包权限问题请切换到root用户下进行操作,其安装步骤</w:t>
      </w:r>
      <w:r>
        <w:rPr>
          <w:rFonts w:ascii="宋体" w:hAnsi="宋体" w:cs="宋体" w:hint="eastAsia"/>
        </w:rPr>
        <w:lastRenderedPageBreak/>
        <w:t>主要有：</w:t>
      </w:r>
    </w:p>
    <w:p w14:paraId="5A0BFC9B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1.切换root用户</w:t>
      </w:r>
    </w:p>
    <w:p w14:paraId="18E6AB2A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2.上传AMDC控制台安装包(amdc_console_release_v2_[芯片架构类型].tar.gz，后续描述中将省略_[芯片架构类型])至目标服务器的安装目录下(如：/opt目录下)</w:t>
      </w:r>
    </w:p>
    <w:p w14:paraId="64413077" w14:textId="77777777" w:rsidR="00AE5FA8" w:rsidRDefault="00000000">
      <w:pPr>
        <w:ind w:firstLineChars="0" w:firstLine="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 xml:space="preserve">3.解压安装包： tar -zxf amdc_console_release_v2.tar.gz </w:t>
      </w:r>
    </w:p>
    <w:p w14:paraId="33ED26A3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4.进入解压后的文件夹: cd amdc-console</w:t>
      </w:r>
    </w:p>
    <w:p w14:paraId="2BF01A27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5.执行启动命令：nohup ./amdc-console &gt;nohup.out 2&gt;&amp;1 &amp;（后端启动）</w:t>
      </w:r>
    </w:p>
    <w:p w14:paraId="352802F7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6.启动完成后即可通过浏览器访问AMDC控制台：用谷歌或火狐浏览器访问http://ip:port(其中ip表示部署AMDC控制台服务器的IP，port为控制台端口，如：172.24.4.129:9001)</w:t>
      </w:r>
    </w:p>
    <w:p w14:paraId="5B068B6E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控制台用户创建、授权请参考第二部分第6章。</w:t>
      </w:r>
    </w:p>
    <w:p w14:paraId="251FE2AA" w14:textId="77777777" w:rsidR="00AE5FA8" w:rsidRDefault="00000000">
      <w:pPr>
        <w:pStyle w:val="Default"/>
        <w:spacing w:line="360" w:lineRule="auto"/>
      </w:pPr>
      <w:r>
        <w:rPr>
          <w:rFonts w:ascii="宋体" w:eastAsia="宋体" w:hAnsi="宋体" w:cs="宋体"/>
          <w:noProof/>
        </w:rPr>
        <w:drawing>
          <wp:inline distT="0" distB="0" distL="114300" distR="114300" wp14:anchorId="14EB8A96" wp14:editId="2B3066AC">
            <wp:extent cx="4562475" cy="1019175"/>
            <wp:effectExtent l="0" t="0" r="9525" b="9525"/>
            <wp:docPr id="90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3475638" w14:textId="77777777" w:rsidR="00AE5FA8" w:rsidRDefault="00000000">
      <w:pPr>
        <w:ind w:firstLineChars="0" w:firstLine="0"/>
      </w:pPr>
      <w:r>
        <w:rPr>
          <w:rFonts w:hint="eastAsia"/>
        </w:rPr>
        <w:t>启动完成后即可通过浏览器访问控制台。</w:t>
      </w:r>
    </w:p>
    <w:p w14:paraId="72C3809A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7ADFA794" wp14:editId="712CC376">
            <wp:extent cx="5267960" cy="2183130"/>
            <wp:effectExtent l="0" t="0" r="8890" b="7620"/>
            <wp:docPr id="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8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4030D" w14:textId="77777777" w:rsidR="00302354" w:rsidRDefault="00302354" w:rsidP="00302354">
      <w:pPr>
        <w:pStyle w:val="3"/>
        <w:ind w:right="240"/>
      </w:pPr>
      <w:bookmarkStart w:id="17" w:name="_Toc14782"/>
      <w:bookmarkStart w:id="18" w:name="_Toc132634375"/>
      <w:bookmarkStart w:id="19" w:name="_Toc28206"/>
      <w:r>
        <w:rPr>
          <w:rFonts w:hint="eastAsia"/>
        </w:rPr>
        <w:t>停止</w:t>
      </w:r>
      <w:r>
        <w:rPr>
          <w:rFonts w:hint="eastAsia"/>
        </w:rPr>
        <w:t>AMDC</w:t>
      </w:r>
      <w:r>
        <w:rPr>
          <w:rFonts w:hint="eastAsia"/>
        </w:rPr>
        <w:t>控制台</w:t>
      </w:r>
      <w:bookmarkEnd w:id="17"/>
      <w:bookmarkEnd w:id="18"/>
    </w:p>
    <w:p w14:paraId="78D5F47E" w14:textId="77777777" w:rsidR="00302354" w:rsidRDefault="00302354" w:rsidP="00302354">
      <w:pPr>
        <w:ind w:firstLine="480"/>
      </w:pPr>
      <w:r>
        <w:rPr>
          <w:rFonts w:hint="eastAsia"/>
        </w:rPr>
        <w:t>停止</w:t>
      </w:r>
      <w:r>
        <w:rPr>
          <w:rFonts w:hint="eastAsia"/>
        </w:rPr>
        <w:t>AMDC</w:t>
      </w:r>
      <w:r>
        <w:rPr>
          <w:rFonts w:hint="eastAsia"/>
        </w:rPr>
        <w:t>控制台的服务，需要强制结束</w:t>
      </w:r>
      <w:r>
        <w:rPr>
          <w:rFonts w:hint="eastAsia"/>
        </w:rPr>
        <w:t>AMDC</w:t>
      </w:r>
      <w:r>
        <w:rPr>
          <w:rFonts w:hint="eastAsia"/>
        </w:rPr>
        <w:t>控制台服务进程。</w:t>
      </w:r>
    </w:p>
    <w:p w14:paraId="43117FC2" w14:textId="77777777" w:rsidR="00302354" w:rsidRDefault="00302354" w:rsidP="00302354">
      <w:pPr>
        <w:ind w:firstLineChars="0" w:firstLine="0"/>
      </w:pPr>
      <w:r>
        <w:rPr>
          <w:rFonts w:hint="eastAsia"/>
        </w:rPr>
        <w:t xml:space="preserve">  </w:t>
      </w:r>
      <w:r>
        <w:rPr>
          <w:rFonts w:hint="eastAsia"/>
        </w:rPr>
        <w:t>通过查看端口进程命令找到控制台进程</w:t>
      </w:r>
      <w:r>
        <w:rPr>
          <w:rFonts w:hint="eastAsia"/>
        </w:rPr>
        <w:t>PID</w:t>
      </w:r>
      <w:r>
        <w:rPr>
          <w:rFonts w:hint="eastAsia"/>
        </w:rPr>
        <w:t>：</w:t>
      </w:r>
      <w:r>
        <w:rPr>
          <w:rFonts w:hint="eastAsia"/>
        </w:rPr>
        <w:t>netstat -nltp |grep 9001</w:t>
      </w:r>
    </w:p>
    <w:p w14:paraId="115F043B" w14:textId="77777777" w:rsidR="00302354" w:rsidRDefault="00302354" w:rsidP="00302354">
      <w:pPr>
        <w:ind w:firstLineChars="0" w:firstLine="0"/>
      </w:pPr>
      <w:r>
        <w:rPr>
          <w:rFonts w:hint="eastAsia"/>
        </w:rPr>
        <w:t xml:space="preserve">  </w:t>
      </w:r>
      <w:r>
        <w:rPr>
          <w:rFonts w:hint="eastAsia"/>
        </w:rPr>
        <w:t>执行</w:t>
      </w:r>
      <w:r>
        <w:rPr>
          <w:rFonts w:hint="eastAsia"/>
        </w:rPr>
        <w:t>kill -9</w:t>
      </w:r>
      <w:r>
        <w:rPr>
          <w:rFonts w:hint="eastAsia"/>
        </w:rPr>
        <w:t>命令，强制杀死进程：</w:t>
      </w:r>
      <w:r>
        <w:rPr>
          <w:rFonts w:hint="eastAsia"/>
        </w:rPr>
        <w:t xml:space="preserve">kill -9 </w:t>
      </w:r>
      <w:r>
        <w:rPr>
          <w:rFonts w:hint="eastAsia"/>
        </w:rPr>
        <w:t>进程</w:t>
      </w:r>
      <w:r>
        <w:rPr>
          <w:rFonts w:hint="eastAsia"/>
        </w:rPr>
        <w:t>ID</w:t>
      </w:r>
    </w:p>
    <w:p w14:paraId="0531FB3E" w14:textId="77777777" w:rsidR="00302354" w:rsidRDefault="00302354" w:rsidP="00302354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698028A7" wp14:editId="74A4722B">
            <wp:extent cx="5273040" cy="329565"/>
            <wp:effectExtent l="0" t="0" r="3810" b="13335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9811D" w14:textId="78AAC768" w:rsidR="00AE5FA8" w:rsidRDefault="00302354" w:rsidP="005B50B0">
      <w:pPr>
        <w:pStyle w:val="3"/>
        <w:ind w:left="240" w:right="240"/>
      </w:pPr>
      <w:bookmarkStart w:id="20" w:name="_Toc132634376"/>
      <w:r>
        <w:rPr>
          <w:rFonts w:hint="eastAsia"/>
        </w:rPr>
        <w:t>部署</w:t>
      </w:r>
      <w:r>
        <w:rPr>
          <w:rFonts w:hint="eastAsia"/>
        </w:rPr>
        <w:t>AMDC</w:t>
      </w:r>
      <w:r>
        <w:rPr>
          <w:rFonts w:hint="eastAsia"/>
        </w:rPr>
        <w:t>缓存服务</w:t>
      </w:r>
      <w:bookmarkEnd w:id="19"/>
      <w:bookmarkEnd w:id="20"/>
    </w:p>
    <w:p w14:paraId="404B2867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AMDC缓存服务可以通过AMDC控制台图形界面进行一键部署，也可通过命令行方式部署，以下介绍通过命令行方式部署AMDC缓存服务，控制台部署方式请参考3.2（控制台部署AMDC缓存服务）</w:t>
      </w:r>
    </w:p>
    <w:p w14:paraId="1E59BC5B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通过命令行方式部署AMDC缓存服务步骤主要有：</w:t>
      </w:r>
    </w:p>
    <w:p w14:paraId="739BA6BA" w14:textId="77777777" w:rsidR="00AE5FA8" w:rsidRDefault="00000000">
      <w:pPr>
        <w:ind w:firstLineChars="0" w:firstLine="0"/>
        <w:outlineLvl w:val="3"/>
        <w:rPr>
          <w:rFonts w:ascii="宋体" w:hAnsi="宋体" w:cs="宋体"/>
          <w:sz w:val="28"/>
          <w:szCs w:val="28"/>
        </w:rPr>
      </w:pPr>
      <w:bookmarkStart w:id="21" w:name="单机模式部署"/>
      <w:bookmarkEnd w:id="21"/>
      <w:r>
        <w:rPr>
          <w:rFonts w:ascii="宋体" w:hAnsi="宋体" w:cs="宋体" w:hint="eastAsia"/>
          <w:b/>
          <w:bCs/>
          <w:sz w:val="28"/>
          <w:szCs w:val="28"/>
        </w:rPr>
        <w:t>2.3.1单机模式</w:t>
      </w:r>
    </w:p>
    <w:p w14:paraId="35582C33" w14:textId="77777777" w:rsidR="00AE5FA8" w:rsidRDefault="00000000">
      <w:pPr>
        <w:numPr>
          <w:ilvl w:val="0"/>
          <w:numId w:val="4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切换至root用户</w:t>
      </w:r>
    </w:p>
    <w:p w14:paraId="12A47978" w14:textId="77777777" w:rsidR="00AE5FA8" w:rsidRDefault="00000000">
      <w:pPr>
        <w:numPr>
          <w:ilvl w:val="0"/>
          <w:numId w:val="4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上传AMDC缓存服务安装包(amdc_amd64.tar.gz)至目标服务器的安装目录下(如：/opt目录下)</w:t>
      </w:r>
    </w:p>
    <w:p w14:paraId="4AD4BB5F" w14:textId="77777777" w:rsidR="00AE5FA8" w:rsidRDefault="00000000">
      <w:pPr>
        <w:numPr>
          <w:ilvl w:val="0"/>
          <w:numId w:val="4"/>
        </w:numPr>
        <w:ind w:firstLineChars="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 xml:space="preserve">解压安装包： tar -zxf amdc_amd64.tar.gz </w:t>
      </w:r>
    </w:p>
    <w:p w14:paraId="5E250FFD" w14:textId="77777777" w:rsidR="00AE5FA8" w:rsidRDefault="00000000">
      <w:pPr>
        <w:numPr>
          <w:ilvl w:val="0"/>
          <w:numId w:val="4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进入解压后的文件夹: cd amdc</w:t>
      </w:r>
    </w:p>
    <w:p w14:paraId="4EE34D01" w14:textId="77777777" w:rsidR="00AE5FA8" w:rsidRDefault="00000000">
      <w:pPr>
        <w:numPr>
          <w:ilvl w:val="0"/>
          <w:numId w:val="4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执行启动命令启动AMDC缓存服务:nohup ./amdc-server -conf conf.yaml &gt;nohup.out 2&gt;&amp;1 &amp;</w:t>
      </w:r>
    </w:p>
    <w:p w14:paraId="010DEF0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5D5378E1" wp14:editId="6651490C">
            <wp:extent cx="5274310" cy="3469005"/>
            <wp:effectExtent l="0" t="0" r="2540" b="17145"/>
            <wp:docPr id="9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72327" w14:textId="77777777" w:rsidR="00AE5FA8" w:rsidRDefault="00000000">
      <w:pPr>
        <w:ind w:firstLineChars="0" w:firstLine="0"/>
      </w:pPr>
      <w:r>
        <w:rPr>
          <w:rFonts w:hint="eastAsia"/>
        </w:rPr>
        <w:t>相关配置项：</w:t>
      </w:r>
    </w:p>
    <w:tbl>
      <w:tblPr>
        <w:tblStyle w:val="ab"/>
        <w:tblW w:w="8300" w:type="dxa"/>
        <w:tblInd w:w="111" w:type="dxa"/>
        <w:tblLayout w:type="fixed"/>
        <w:tblLook w:val="04A0" w:firstRow="1" w:lastRow="0" w:firstColumn="1" w:lastColumn="0" w:noHBand="0" w:noVBand="1"/>
      </w:tblPr>
      <w:tblGrid>
        <w:gridCol w:w="1455"/>
        <w:gridCol w:w="2307"/>
        <w:gridCol w:w="4538"/>
      </w:tblGrid>
      <w:tr w:rsidR="00AE5FA8" w14:paraId="58895D26" w14:textId="77777777">
        <w:tc>
          <w:tcPr>
            <w:tcW w:w="1455" w:type="dxa"/>
            <w:shd w:val="clear" w:color="auto" w:fill="D9D9D9" w:themeFill="background1" w:themeFillShade="D9"/>
          </w:tcPr>
          <w:p w14:paraId="572C5992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参数名称</w:t>
            </w:r>
          </w:p>
        </w:tc>
        <w:tc>
          <w:tcPr>
            <w:tcW w:w="2307" w:type="dxa"/>
            <w:shd w:val="clear" w:color="auto" w:fill="D9D9D9" w:themeFill="background1" w:themeFillShade="D9"/>
          </w:tcPr>
          <w:p w14:paraId="5B75298A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解析</w:t>
            </w:r>
          </w:p>
        </w:tc>
        <w:tc>
          <w:tcPr>
            <w:tcW w:w="4538" w:type="dxa"/>
            <w:shd w:val="clear" w:color="auto" w:fill="D9D9D9" w:themeFill="background1" w:themeFillShade="D9"/>
          </w:tcPr>
          <w:p w14:paraId="38C78014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使用</w:t>
            </w:r>
          </w:p>
        </w:tc>
      </w:tr>
      <w:tr w:rsidR="00AE5FA8" w14:paraId="35824B78" w14:textId="77777777">
        <w:tc>
          <w:tcPr>
            <w:tcW w:w="1455" w:type="dxa"/>
          </w:tcPr>
          <w:p w14:paraId="28C76B8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lastRenderedPageBreak/>
              <w:t>Bind</w:t>
            </w:r>
          </w:p>
        </w:tc>
        <w:tc>
          <w:tcPr>
            <w:tcW w:w="2307" w:type="dxa"/>
          </w:tcPr>
          <w:p w14:paraId="0573C82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可以指定客户端访问缓存的ip地址，除绑定地址外无法连接。默认127.0.0.1，仅本机可访问。</w:t>
            </w:r>
          </w:p>
        </w:tc>
        <w:tc>
          <w:tcPr>
            <w:tcW w:w="4538" w:type="dxa"/>
          </w:tcPr>
          <w:p w14:paraId="45D2FC1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监听的ip地址，可以绑定多个地址，建议添加本地访问IP及远程访问IP,如： </w:t>
            </w:r>
          </w:p>
          <w:p w14:paraId="4A1D58AB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Bind:</w:t>
            </w:r>
          </w:p>
          <w:p w14:paraId="62DF63F2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- "127.0.0.1"  </w:t>
            </w:r>
          </w:p>
          <w:p w14:paraId="2F0A3439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- "172.24.4.190" </w:t>
            </w:r>
          </w:p>
        </w:tc>
      </w:tr>
      <w:tr w:rsidR="00AE5FA8" w14:paraId="34E2AC63" w14:textId="77777777">
        <w:tc>
          <w:tcPr>
            <w:tcW w:w="1455" w:type="dxa"/>
          </w:tcPr>
          <w:p w14:paraId="62960F7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</w:t>
            </w:r>
          </w:p>
        </w:tc>
        <w:tc>
          <w:tcPr>
            <w:tcW w:w="2307" w:type="dxa"/>
          </w:tcPr>
          <w:p w14:paraId="31DD008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缓存服务的端口号</w:t>
            </w:r>
          </w:p>
        </w:tc>
        <w:tc>
          <w:tcPr>
            <w:tcW w:w="4538" w:type="dxa"/>
          </w:tcPr>
          <w:p w14:paraId="066A3E3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Port: 6359</w:t>
            </w:r>
          </w:p>
        </w:tc>
      </w:tr>
      <w:tr w:rsidR="00AE5FA8" w14:paraId="65038696" w14:textId="77777777">
        <w:tc>
          <w:tcPr>
            <w:tcW w:w="1455" w:type="dxa"/>
          </w:tcPr>
          <w:p w14:paraId="76FC1FF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RequirePass</w:t>
            </w:r>
          </w:p>
        </w:tc>
        <w:tc>
          <w:tcPr>
            <w:tcW w:w="2307" w:type="dxa"/>
          </w:tcPr>
          <w:p w14:paraId="416323F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设置密码</w:t>
            </w:r>
          </w:p>
        </w:tc>
        <w:tc>
          <w:tcPr>
            <w:tcW w:w="4538" w:type="dxa"/>
          </w:tcPr>
          <w:p w14:paraId="1366ACE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auth密码，在users.acl存在的情况下，server优先使用users.acl中的密码</w:t>
            </w:r>
          </w:p>
        </w:tc>
      </w:tr>
    </w:tbl>
    <w:p w14:paraId="534F0793" w14:textId="77777777" w:rsidR="00AE5FA8" w:rsidRDefault="00AE5FA8">
      <w:pPr>
        <w:ind w:firstLineChars="0" w:firstLine="0"/>
      </w:pPr>
    </w:p>
    <w:p w14:paraId="19E27F80" w14:textId="77777777" w:rsidR="00AE5FA8" w:rsidRDefault="00000000">
      <w:pPr>
        <w:ind w:firstLineChars="0" w:firstLine="0"/>
        <w:outlineLvl w:val="3"/>
        <w:rPr>
          <w:b/>
          <w:bCs/>
          <w:sz w:val="28"/>
          <w:szCs w:val="28"/>
        </w:rPr>
      </w:pPr>
      <w:bookmarkStart w:id="22" w:name="主从模式部署"/>
      <w:bookmarkEnd w:id="22"/>
      <w:r>
        <w:rPr>
          <w:rFonts w:hint="eastAsia"/>
          <w:b/>
          <w:bCs/>
          <w:sz w:val="28"/>
          <w:szCs w:val="28"/>
        </w:rPr>
        <w:t>2.3.2</w:t>
      </w:r>
      <w:r>
        <w:rPr>
          <w:rFonts w:hint="eastAsia"/>
          <w:b/>
          <w:bCs/>
          <w:sz w:val="28"/>
          <w:szCs w:val="28"/>
        </w:rPr>
        <w:t>主从模式</w:t>
      </w:r>
    </w:p>
    <w:p w14:paraId="214216F6" w14:textId="77777777" w:rsidR="00AE5FA8" w:rsidRDefault="00000000">
      <w:pPr>
        <w:numPr>
          <w:ilvl w:val="0"/>
          <w:numId w:val="5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上传AMDC缓存服务安装包(amdc_amd64.tar.gz)至目标服务器的安装目录下(如：/opt目录下)，至少需要2个节点，组成1主1从，也可以部署更多从节点形成1主n从</w:t>
      </w:r>
    </w:p>
    <w:p w14:paraId="7F779D73" w14:textId="77777777" w:rsidR="00AE5FA8" w:rsidRDefault="00000000">
      <w:pPr>
        <w:numPr>
          <w:ilvl w:val="0"/>
          <w:numId w:val="5"/>
        </w:numPr>
        <w:ind w:firstLineChars="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 xml:space="preserve">解压安装包： tar -zxf amdc_amd64.tar.gz </w:t>
      </w:r>
    </w:p>
    <w:p w14:paraId="2AE04CEC" w14:textId="77777777" w:rsidR="00AE5FA8" w:rsidRDefault="00000000">
      <w:pPr>
        <w:numPr>
          <w:ilvl w:val="0"/>
          <w:numId w:val="5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进入解压后的文件夹: cd amdc</w:t>
      </w:r>
    </w:p>
    <w:p w14:paraId="79F3D538" w14:textId="77777777" w:rsidR="00AE5FA8" w:rsidRDefault="00000000">
      <w:pPr>
        <w:numPr>
          <w:ilvl w:val="0"/>
          <w:numId w:val="5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若该节点为主节点，接(5)；若该节点是从节点，在conf.yaml文件中Replication部分的Replicaof配置项中，配置主节点的“ip port”</w:t>
      </w:r>
    </w:p>
    <w:p w14:paraId="1A47BD3B" w14:textId="77777777" w:rsidR="00AE5FA8" w:rsidRDefault="00000000">
      <w:pPr>
        <w:numPr>
          <w:ilvl w:val="0"/>
          <w:numId w:val="5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执行启动命令启动AMDC缓存服务:nohup ./amdc-server -conf conf.yaml &gt;nohup.out 2&gt;&amp;1 &amp;</w:t>
      </w:r>
    </w:p>
    <w:p w14:paraId="4D334BE3" w14:textId="77777777" w:rsidR="00AE5FA8" w:rsidRDefault="00000000">
      <w:pPr>
        <w:widowControl/>
        <w:ind w:firstLine="480"/>
        <w:jc w:val="left"/>
      </w:pPr>
      <w:r>
        <w:rPr>
          <w:rFonts w:ascii="宋体" w:hAnsi="宋体" w:cs="宋体"/>
          <w:noProof/>
          <w:kern w:val="0"/>
          <w:lang w:bidi="ar"/>
        </w:rPr>
        <w:drawing>
          <wp:inline distT="0" distB="0" distL="114300" distR="114300" wp14:anchorId="576C2E1F" wp14:editId="6C323027">
            <wp:extent cx="3935730" cy="3157220"/>
            <wp:effectExtent l="0" t="0" r="7620" b="5080"/>
            <wp:docPr id="1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35730" cy="3157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3F319EF" w14:textId="77777777" w:rsidR="00AE5FA8" w:rsidRDefault="00000000">
      <w:pPr>
        <w:ind w:firstLineChars="0" w:firstLine="0"/>
        <w:jc w:val="center"/>
        <w:rPr>
          <w:b/>
          <w:bCs/>
          <w:sz w:val="16"/>
          <w:szCs w:val="16"/>
        </w:rPr>
      </w:pPr>
      <w:r>
        <w:rPr>
          <w:rFonts w:hint="eastAsia"/>
          <w:b/>
          <w:bCs/>
          <w:sz w:val="16"/>
          <w:szCs w:val="16"/>
        </w:rPr>
        <w:t>主从部署图</w:t>
      </w:r>
    </w:p>
    <w:p w14:paraId="6036B0D3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lastRenderedPageBreak/>
        <w:t>相关配置项：</w:t>
      </w:r>
    </w:p>
    <w:tbl>
      <w:tblPr>
        <w:tblStyle w:val="ab"/>
        <w:tblW w:w="8287" w:type="dxa"/>
        <w:tblInd w:w="111" w:type="dxa"/>
        <w:tblLayout w:type="fixed"/>
        <w:tblLook w:val="04A0" w:firstRow="1" w:lastRow="0" w:firstColumn="1" w:lastColumn="0" w:noHBand="0" w:noVBand="1"/>
      </w:tblPr>
      <w:tblGrid>
        <w:gridCol w:w="1455"/>
        <w:gridCol w:w="2464"/>
        <w:gridCol w:w="4368"/>
      </w:tblGrid>
      <w:tr w:rsidR="00AE5FA8" w14:paraId="4DFD9B6D" w14:textId="77777777">
        <w:tc>
          <w:tcPr>
            <w:tcW w:w="1455" w:type="dxa"/>
            <w:shd w:val="clear" w:color="auto" w:fill="D9D9D9" w:themeFill="background1" w:themeFillShade="D9"/>
          </w:tcPr>
          <w:p w14:paraId="2D2A880A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参数名称</w:t>
            </w:r>
          </w:p>
        </w:tc>
        <w:tc>
          <w:tcPr>
            <w:tcW w:w="2464" w:type="dxa"/>
            <w:shd w:val="clear" w:color="auto" w:fill="D9D9D9" w:themeFill="background1" w:themeFillShade="D9"/>
          </w:tcPr>
          <w:p w14:paraId="53B1A500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解析</w:t>
            </w:r>
          </w:p>
        </w:tc>
        <w:tc>
          <w:tcPr>
            <w:tcW w:w="4368" w:type="dxa"/>
            <w:shd w:val="clear" w:color="auto" w:fill="D9D9D9" w:themeFill="background1" w:themeFillShade="D9"/>
          </w:tcPr>
          <w:p w14:paraId="6113C1C5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使用</w:t>
            </w:r>
          </w:p>
        </w:tc>
      </w:tr>
      <w:tr w:rsidR="00AE5FA8" w14:paraId="3879371B" w14:textId="77777777">
        <w:tc>
          <w:tcPr>
            <w:tcW w:w="1455" w:type="dxa"/>
          </w:tcPr>
          <w:p w14:paraId="15407DE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</w:t>
            </w:r>
          </w:p>
        </w:tc>
        <w:tc>
          <w:tcPr>
            <w:tcW w:w="2464" w:type="dxa"/>
          </w:tcPr>
          <w:p w14:paraId="662B414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可以指定客户端访问缓存的ip地址，除绑定地址外无法连接。默认127.0.0.1，仅本机可访问。</w:t>
            </w:r>
          </w:p>
        </w:tc>
        <w:tc>
          <w:tcPr>
            <w:tcW w:w="4368" w:type="dxa"/>
          </w:tcPr>
          <w:p w14:paraId="24739D9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监听的ip地址，可以绑定多个地址，建议添加本地访问IP及远程访问IP,如： </w:t>
            </w:r>
          </w:p>
          <w:p w14:paraId="0271025F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Bind:</w:t>
            </w:r>
          </w:p>
          <w:p w14:paraId="4474B48D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- "127.0.0.1"  </w:t>
            </w:r>
          </w:p>
          <w:p w14:paraId="4C3F6E59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- "172.24.4.190" </w:t>
            </w:r>
          </w:p>
        </w:tc>
      </w:tr>
      <w:tr w:rsidR="00AE5FA8" w14:paraId="4F164E03" w14:textId="77777777">
        <w:tc>
          <w:tcPr>
            <w:tcW w:w="1455" w:type="dxa"/>
          </w:tcPr>
          <w:p w14:paraId="1D43DA6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</w:t>
            </w:r>
          </w:p>
        </w:tc>
        <w:tc>
          <w:tcPr>
            <w:tcW w:w="2464" w:type="dxa"/>
          </w:tcPr>
          <w:p w14:paraId="4F1F7CB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缓存服务的端口号</w:t>
            </w:r>
          </w:p>
        </w:tc>
        <w:tc>
          <w:tcPr>
            <w:tcW w:w="4368" w:type="dxa"/>
          </w:tcPr>
          <w:p w14:paraId="0600284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Port: 6359</w:t>
            </w:r>
          </w:p>
        </w:tc>
      </w:tr>
      <w:tr w:rsidR="00AE5FA8" w14:paraId="45BFC468" w14:textId="77777777">
        <w:tc>
          <w:tcPr>
            <w:tcW w:w="1455" w:type="dxa"/>
          </w:tcPr>
          <w:p w14:paraId="25BBAC9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RequirePass</w:t>
            </w:r>
          </w:p>
        </w:tc>
        <w:tc>
          <w:tcPr>
            <w:tcW w:w="2464" w:type="dxa"/>
          </w:tcPr>
          <w:p w14:paraId="2BD9257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设置密码，可以为空。从节点密码建议与主节点密码保持一直，以保证主从切换之后能够正常连接使用。</w:t>
            </w:r>
          </w:p>
        </w:tc>
        <w:tc>
          <w:tcPr>
            <w:tcW w:w="4368" w:type="dxa"/>
          </w:tcPr>
          <w:p w14:paraId="447E8BA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auth密码，在users.acl存在的情况下，server优先使用users.acl中的密码，eg: RequirePass: "123456"</w:t>
            </w:r>
          </w:p>
        </w:tc>
      </w:tr>
      <w:tr w:rsidR="00AE5FA8" w14:paraId="41822003" w14:textId="77777777">
        <w:tc>
          <w:tcPr>
            <w:tcW w:w="1455" w:type="dxa"/>
          </w:tcPr>
          <w:p w14:paraId="68DE9B9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Replicaof</w:t>
            </w:r>
          </w:p>
        </w:tc>
        <w:tc>
          <w:tcPr>
            <w:tcW w:w="2464" w:type="dxa"/>
          </w:tcPr>
          <w:p w14:paraId="3F044A4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指定主节点的ip和端口</w:t>
            </w:r>
          </w:p>
        </w:tc>
        <w:tc>
          <w:tcPr>
            <w:tcW w:w="4368" w:type="dxa"/>
          </w:tcPr>
          <w:p w14:paraId="22A2256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设置启动服务器为指定服务器的从节点，eg: Replicaof: "127.0.0.1 6378"</w:t>
            </w:r>
          </w:p>
        </w:tc>
      </w:tr>
      <w:tr w:rsidR="00AE5FA8" w14:paraId="0FA463AE" w14:textId="77777777">
        <w:tc>
          <w:tcPr>
            <w:tcW w:w="1455" w:type="dxa"/>
          </w:tcPr>
          <w:p w14:paraId="3812D80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MasterAuth</w:t>
            </w:r>
          </w:p>
        </w:tc>
        <w:tc>
          <w:tcPr>
            <w:tcW w:w="2464" w:type="dxa"/>
          </w:tcPr>
          <w:p w14:paraId="45F63C3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主节点的密码，若主节点无密码则不需要填</w:t>
            </w:r>
          </w:p>
        </w:tc>
        <w:tc>
          <w:tcPr>
            <w:tcW w:w="4368" w:type="dxa"/>
          </w:tcPr>
          <w:p w14:paraId="1270E24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MasterAuth: "123456"</w:t>
            </w:r>
          </w:p>
        </w:tc>
      </w:tr>
    </w:tbl>
    <w:p w14:paraId="3090C70E" w14:textId="77777777" w:rsidR="00AE5FA8" w:rsidRDefault="00AE5FA8">
      <w:pPr>
        <w:ind w:firstLineChars="0" w:firstLine="0"/>
        <w:rPr>
          <w:b/>
          <w:bCs/>
          <w:sz w:val="16"/>
          <w:szCs w:val="16"/>
        </w:rPr>
      </w:pPr>
    </w:p>
    <w:p w14:paraId="3D312A72" w14:textId="77777777" w:rsidR="00AE5FA8" w:rsidRDefault="00AE5FA8">
      <w:pPr>
        <w:ind w:firstLineChars="0" w:firstLine="0"/>
        <w:rPr>
          <w:b/>
          <w:bCs/>
          <w:sz w:val="16"/>
          <w:szCs w:val="16"/>
        </w:rPr>
      </w:pPr>
    </w:p>
    <w:p w14:paraId="22362065" w14:textId="77777777" w:rsidR="00AE5FA8" w:rsidRDefault="00000000">
      <w:pPr>
        <w:ind w:firstLineChars="0" w:firstLine="0"/>
        <w:outlineLvl w:val="3"/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sz w:val="28"/>
          <w:szCs w:val="28"/>
        </w:rPr>
        <w:t>2.3.3哨兵模式</w:t>
      </w:r>
    </w:p>
    <w:p w14:paraId="11859963" w14:textId="77777777" w:rsidR="00AE5FA8" w:rsidRDefault="00000000">
      <w:pPr>
        <w:numPr>
          <w:ilvl w:val="0"/>
          <w:numId w:val="6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搭建一个可用主从模式集群，并将哨兵文件amdc-sentinel与sentinel.yaml放置到目标服务器路径下；</w:t>
      </w:r>
    </w:p>
    <w:p w14:paraId="4D5A2482" w14:textId="77777777" w:rsidR="00AE5FA8" w:rsidRDefault="00000000">
      <w:pPr>
        <w:numPr>
          <w:ilvl w:val="0"/>
          <w:numId w:val="6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配置哨兵sentinel.yaml文件，Bind绑定访问哨兵的IP，port是哨兵应用的端口，其中SentinelItems中的sentinel monitor项必须指定为主节点。</w:t>
      </w:r>
    </w:p>
    <w:p w14:paraId="16377C40" w14:textId="77777777" w:rsidR="00AE5FA8" w:rsidRDefault="00000000">
      <w:pPr>
        <w:numPr>
          <w:ilvl w:val="0"/>
          <w:numId w:val="7"/>
        </w:numPr>
        <w:ind w:firstLineChars="0"/>
      </w:pPr>
      <w:r>
        <w:rPr>
          <w:rFonts w:hint="eastAsia"/>
        </w:rPr>
        <w:t>sentinel monitor mymaster</w:t>
      </w:r>
      <w:r>
        <w:rPr>
          <w:rFonts w:hint="eastAsia"/>
        </w:rPr>
        <w:t>：主服务</w:t>
      </w:r>
      <w:r>
        <w:rPr>
          <w:rFonts w:hint="eastAsia"/>
        </w:rPr>
        <w:t xml:space="preserve">IP </w:t>
      </w:r>
      <w:r>
        <w:rPr>
          <w:rFonts w:hint="eastAsia"/>
        </w:rPr>
        <w:t>主服务端口</w:t>
      </w:r>
      <w:r>
        <w:rPr>
          <w:rFonts w:hint="eastAsia"/>
        </w:rPr>
        <w:t xml:space="preserve"> </w:t>
      </w:r>
      <w:r>
        <w:rPr>
          <w:rFonts w:hint="eastAsia"/>
        </w:rPr>
        <w:t>选举个数（选举个数小于节点个数，大于节点个数的一半）</w:t>
      </w:r>
    </w:p>
    <w:p w14:paraId="69A661BD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eastAsiaTheme="minorEastAsia" w:hAnsi="宋体" w:cs="宋体" w:hint="eastAsia"/>
          <w:noProof/>
        </w:rPr>
        <w:lastRenderedPageBreak/>
        <w:drawing>
          <wp:inline distT="0" distB="0" distL="114300" distR="114300" wp14:anchorId="5C6E40A7" wp14:editId="0CB32382">
            <wp:extent cx="5269865" cy="2604770"/>
            <wp:effectExtent l="0" t="0" r="6985" b="5080"/>
            <wp:docPr id="30" name="图片 30" descr="Image_20230216110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age_2023021611070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07C3C" w14:textId="77777777" w:rsidR="00AE5FA8" w:rsidRDefault="00000000">
      <w:pPr>
        <w:numPr>
          <w:ilvl w:val="0"/>
          <w:numId w:val="6"/>
        </w:numPr>
        <w:ind w:firstLineChars="0"/>
      </w:pPr>
      <w:r>
        <w:rPr>
          <w:rFonts w:ascii="宋体" w:hAnsi="宋体" w:cs="宋体" w:hint="eastAsia"/>
        </w:rPr>
        <w:t>执行启动命令启动AMDC哨兵:</w:t>
      </w:r>
    </w:p>
    <w:p w14:paraId="40AAC4D7" w14:textId="77777777" w:rsidR="00AE5FA8" w:rsidRDefault="00000000">
      <w:pPr>
        <w:ind w:firstLineChars="0" w:firstLine="420"/>
        <w:jc w:val="left"/>
      </w:pPr>
      <w:r>
        <w:rPr>
          <w:rFonts w:ascii="宋体" w:hAnsi="宋体" w:cs="宋体" w:hint="eastAsia"/>
        </w:rPr>
        <w:t>nohup ./amdc-sentinel &gt;sentinel.log 2&gt;&amp;1 &amp;</w:t>
      </w:r>
    </w:p>
    <w:p w14:paraId="724E4B09" w14:textId="77777777" w:rsidR="00AE5FA8" w:rsidRDefault="00000000">
      <w:pPr>
        <w:ind w:firstLineChars="0" w:firstLine="0"/>
        <w:jc w:val="center"/>
        <w:rPr>
          <w:rFonts w:ascii="宋体" w:hAnsi="宋体" w:cs="宋体"/>
        </w:rPr>
      </w:pPr>
      <w:r>
        <w:rPr>
          <w:rFonts w:ascii="宋体" w:hAnsi="宋体" w:cs="宋体"/>
          <w:noProof/>
        </w:rPr>
        <w:drawing>
          <wp:inline distT="0" distB="0" distL="114300" distR="114300" wp14:anchorId="4F65E7BA" wp14:editId="13779893">
            <wp:extent cx="2733675" cy="1499870"/>
            <wp:effectExtent l="0" t="0" r="0" b="0"/>
            <wp:docPr id="96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4998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0A19DCB" w14:textId="77777777" w:rsidR="00AE5FA8" w:rsidRDefault="00000000">
      <w:pPr>
        <w:ind w:firstLineChars="0" w:firstLine="0"/>
        <w:jc w:val="center"/>
        <w:rPr>
          <w:rFonts w:ascii="宋体" w:hAnsi="宋体" w:cs="宋体"/>
        </w:rPr>
      </w:pPr>
      <w:r>
        <w:rPr>
          <w:rFonts w:hint="eastAsia"/>
          <w:b/>
          <w:bCs/>
          <w:sz w:val="16"/>
          <w:szCs w:val="16"/>
        </w:rPr>
        <w:t>哨兵模式部署图</w:t>
      </w:r>
    </w:p>
    <w:p w14:paraId="132F429A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相关配置项：</w:t>
      </w:r>
    </w:p>
    <w:tbl>
      <w:tblPr>
        <w:tblStyle w:val="ab"/>
        <w:tblW w:w="8287" w:type="dxa"/>
        <w:tblInd w:w="111" w:type="dxa"/>
        <w:tblLayout w:type="fixed"/>
        <w:tblLook w:val="04A0" w:firstRow="1" w:lastRow="0" w:firstColumn="1" w:lastColumn="0" w:noHBand="0" w:noVBand="1"/>
      </w:tblPr>
      <w:tblGrid>
        <w:gridCol w:w="1455"/>
        <w:gridCol w:w="2145"/>
        <w:gridCol w:w="4687"/>
      </w:tblGrid>
      <w:tr w:rsidR="00AE5FA8" w14:paraId="5BCB361E" w14:textId="77777777">
        <w:tc>
          <w:tcPr>
            <w:tcW w:w="1455" w:type="dxa"/>
            <w:shd w:val="clear" w:color="auto" w:fill="D9D9D9" w:themeFill="background1" w:themeFillShade="D9"/>
          </w:tcPr>
          <w:p w14:paraId="171AB6DC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参数名称</w:t>
            </w:r>
          </w:p>
        </w:tc>
        <w:tc>
          <w:tcPr>
            <w:tcW w:w="2145" w:type="dxa"/>
            <w:shd w:val="clear" w:color="auto" w:fill="D9D9D9" w:themeFill="background1" w:themeFillShade="D9"/>
          </w:tcPr>
          <w:p w14:paraId="76E5D023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解析</w:t>
            </w:r>
          </w:p>
        </w:tc>
        <w:tc>
          <w:tcPr>
            <w:tcW w:w="4687" w:type="dxa"/>
            <w:shd w:val="clear" w:color="auto" w:fill="D9D9D9" w:themeFill="background1" w:themeFillShade="D9"/>
          </w:tcPr>
          <w:p w14:paraId="696ED416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使用</w:t>
            </w:r>
          </w:p>
        </w:tc>
      </w:tr>
      <w:tr w:rsidR="00AE5FA8" w14:paraId="1F54884F" w14:textId="77777777">
        <w:tc>
          <w:tcPr>
            <w:tcW w:w="1455" w:type="dxa"/>
          </w:tcPr>
          <w:p w14:paraId="1DE80CD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</w:t>
            </w:r>
          </w:p>
        </w:tc>
        <w:tc>
          <w:tcPr>
            <w:tcW w:w="2145" w:type="dxa"/>
          </w:tcPr>
          <w:p w14:paraId="6A417C2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可以指定客户端访问哨兵的ip地址，除绑定地址外无法连接。默认127.0.0.1，仅本机可访问。</w:t>
            </w:r>
          </w:p>
        </w:tc>
        <w:tc>
          <w:tcPr>
            <w:tcW w:w="4687" w:type="dxa"/>
          </w:tcPr>
          <w:p w14:paraId="6D45D60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监听的ip地址，可以绑定多个地址，建议添加本地访问IP及远程访问IP,如： </w:t>
            </w:r>
          </w:p>
          <w:p w14:paraId="2B30211C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Bind:</w:t>
            </w:r>
          </w:p>
          <w:p w14:paraId="7072F7ED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- "127.0.0.1"  </w:t>
            </w:r>
          </w:p>
          <w:p w14:paraId="059E2740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- "172.24.4.190" </w:t>
            </w:r>
          </w:p>
        </w:tc>
      </w:tr>
      <w:tr w:rsidR="00AE5FA8" w14:paraId="1FB6E510" w14:textId="77777777">
        <w:tc>
          <w:tcPr>
            <w:tcW w:w="1455" w:type="dxa"/>
          </w:tcPr>
          <w:p w14:paraId="08FE122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</w:t>
            </w:r>
          </w:p>
        </w:tc>
        <w:tc>
          <w:tcPr>
            <w:tcW w:w="2145" w:type="dxa"/>
          </w:tcPr>
          <w:p w14:paraId="160BE2C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缓存服务的端口号</w:t>
            </w:r>
          </w:p>
        </w:tc>
        <w:tc>
          <w:tcPr>
            <w:tcW w:w="4687" w:type="dxa"/>
          </w:tcPr>
          <w:p w14:paraId="61088A8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Port: 6359</w:t>
            </w:r>
          </w:p>
        </w:tc>
      </w:tr>
      <w:tr w:rsidR="00AE5FA8" w14:paraId="720F8BA8" w14:textId="77777777">
        <w:tc>
          <w:tcPr>
            <w:tcW w:w="1455" w:type="dxa"/>
          </w:tcPr>
          <w:p w14:paraId="467E5AF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SentinelItems</w:t>
            </w:r>
          </w:p>
        </w:tc>
        <w:tc>
          <w:tcPr>
            <w:tcW w:w="2145" w:type="dxa"/>
          </w:tcPr>
          <w:p w14:paraId="7875CDB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哨兵的具体配置，可以参考Redis的哨兵配置</w:t>
            </w:r>
          </w:p>
        </w:tc>
        <w:tc>
          <w:tcPr>
            <w:tcW w:w="4687" w:type="dxa"/>
          </w:tcPr>
          <w:p w14:paraId="5A61C09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其他配置可以按需求改动过，但是monitor一定要设置为主节点的ip和端口</w:t>
            </w:r>
          </w:p>
          <w:p w14:paraId="73265C4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- "sentinel monitor mymaster 127.0.0.1 6379 1"</w:t>
            </w:r>
          </w:p>
          <w:p w14:paraId="21AE566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若主节点有密码，则加上密码校验参数</w:t>
            </w:r>
          </w:p>
          <w:p w14:paraId="38355BC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- "sentinel auth-pass mymaster 123456"</w:t>
            </w:r>
          </w:p>
        </w:tc>
      </w:tr>
    </w:tbl>
    <w:p w14:paraId="596D911C" w14:textId="77777777" w:rsidR="00AE5FA8" w:rsidRDefault="00AE5FA8">
      <w:pPr>
        <w:ind w:firstLineChars="0" w:firstLine="0"/>
        <w:rPr>
          <w:rFonts w:ascii="宋体" w:hAnsi="宋体" w:cs="宋体"/>
        </w:rPr>
      </w:pPr>
    </w:p>
    <w:p w14:paraId="5B64BA5C" w14:textId="77777777" w:rsidR="00AE5FA8" w:rsidRDefault="00000000">
      <w:pPr>
        <w:ind w:firstLineChars="0" w:firstLine="0"/>
        <w:outlineLvl w:val="3"/>
        <w:rPr>
          <w:rFonts w:ascii="宋体" w:hAnsi="宋体" w:cs="宋体"/>
          <w:b/>
          <w:bCs/>
          <w:sz w:val="28"/>
          <w:szCs w:val="28"/>
        </w:rPr>
      </w:pPr>
      <w:bookmarkStart w:id="23" w:name="集群模式部署"/>
      <w:bookmarkEnd w:id="23"/>
      <w:r>
        <w:rPr>
          <w:rFonts w:ascii="宋体" w:hAnsi="宋体" w:cs="宋体" w:hint="eastAsia"/>
          <w:b/>
          <w:bCs/>
          <w:sz w:val="28"/>
          <w:szCs w:val="28"/>
        </w:rPr>
        <w:t>2.3.4集群模式</w:t>
      </w:r>
    </w:p>
    <w:p w14:paraId="424E376F" w14:textId="77777777" w:rsidR="00AE5FA8" w:rsidRDefault="00000000">
      <w:pPr>
        <w:numPr>
          <w:ilvl w:val="0"/>
          <w:numId w:val="8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lastRenderedPageBreak/>
        <w:t>上传AMDC缓存服务安装包(amdc_amd64.tar.gz)至目标服务器的安装目录下(如：/opt目录下)，需要至少3个主节点来组成集群，一般情况下使用3主3从</w:t>
      </w:r>
    </w:p>
    <w:p w14:paraId="4DB17943" w14:textId="77777777" w:rsidR="00AE5FA8" w:rsidRDefault="00000000">
      <w:pPr>
        <w:numPr>
          <w:ilvl w:val="0"/>
          <w:numId w:val="8"/>
        </w:numPr>
        <w:ind w:firstLineChars="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 xml:space="preserve">解压安装包： tar -zxf amdc_amd64.tar.gz </w:t>
      </w:r>
    </w:p>
    <w:p w14:paraId="2C85D44F" w14:textId="77777777" w:rsidR="00AE5FA8" w:rsidRDefault="00000000">
      <w:pPr>
        <w:numPr>
          <w:ilvl w:val="0"/>
          <w:numId w:val="8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进入解压后的文件夹: cd amdc</w:t>
      </w:r>
    </w:p>
    <w:p w14:paraId="252EB3CA" w14:textId="77777777" w:rsidR="00AE5FA8" w:rsidRDefault="00000000">
      <w:pPr>
        <w:numPr>
          <w:ilvl w:val="0"/>
          <w:numId w:val="8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给所有的节点都配置好Bind、ClusterEnabled等参数，参考下方相关配置</w:t>
      </w:r>
    </w:p>
    <w:p w14:paraId="0BB4251A" w14:textId="77777777" w:rsidR="00AE5FA8" w:rsidRDefault="00000000">
      <w:pPr>
        <w:numPr>
          <w:ilvl w:val="0"/>
          <w:numId w:val="8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执行启动命令启动AMDC缓存服务:nohup ./amdc-server -conf conf.yaml &gt;nohup.out 2&gt;&amp;1 &amp;</w:t>
      </w:r>
    </w:p>
    <w:p w14:paraId="19000C52" w14:textId="77777777" w:rsidR="00AE5FA8" w:rsidRDefault="00000000">
      <w:pPr>
        <w:numPr>
          <w:ilvl w:val="0"/>
          <w:numId w:val="8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在随便一个节点中使用amdc-cli发送一次命令：./amdc-cli --cluster create [ip:port ...(多个节点信息用空格隔开)] --cluster-replicas [number(每个主节点的从节点数)]</w:t>
      </w:r>
    </w:p>
    <w:p w14:paraId="31E57045" w14:textId="77777777" w:rsidR="00AE5FA8" w:rsidRDefault="00000000">
      <w:pPr>
        <w:ind w:firstLineChars="0" w:firstLine="0"/>
        <w:jc w:val="center"/>
        <w:rPr>
          <w:rFonts w:ascii="宋体" w:hAnsi="宋体" w:cs="宋体"/>
        </w:rPr>
      </w:pPr>
      <w:r>
        <w:rPr>
          <w:rFonts w:ascii="宋体" w:hAnsi="宋体" w:cs="宋体"/>
          <w:noProof/>
        </w:rPr>
        <w:drawing>
          <wp:inline distT="0" distB="0" distL="114300" distR="114300" wp14:anchorId="6E24F63F" wp14:editId="1B07CD98">
            <wp:extent cx="3781425" cy="2590800"/>
            <wp:effectExtent l="0" t="0" r="0" b="0"/>
            <wp:docPr id="11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A10CFAC" w14:textId="77777777" w:rsidR="00AE5FA8" w:rsidRDefault="00000000">
      <w:pPr>
        <w:ind w:firstLineChars="0" w:firstLine="0"/>
        <w:jc w:val="center"/>
        <w:rPr>
          <w:b/>
          <w:bCs/>
          <w:sz w:val="16"/>
          <w:szCs w:val="16"/>
        </w:rPr>
      </w:pPr>
      <w:r>
        <w:rPr>
          <w:rFonts w:hint="eastAsia"/>
          <w:b/>
          <w:bCs/>
          <w:sz w:val="16"/>
          <w:szCs w:val="16"/>
        </w:rPr>
        <w:t>集群部署图</w:t>
      </w:r>
    </w:p>
    <w:p w14:paraId="01FBD3B4" w14:textId="77777777" w:rsidR="00AE5FA8" w:rsidRDefault="00000000">
      <w:pPr>
        <w:ind w:firstLineChars="0" w:firstLine="0"/>
        <w:rPr>
          <w:b/>
          <w:bCs/>
          <w:sz w:val="16"/>
          <w:szCs w:val="16"/>
        </w:rPr>
      </w:pPr>
      <w:r>
        <w:rPr>
          <w:rFonts w:ascii="宋体" w:hAnsi="宋体" w:cs="宋体" w:hint="eastAsia"/>
        </w:rPr>
        <w:t>相关配置项：</w:t>
      </w:r>
    </w:p>
    <w:tbl>
      <w:tblPr>
        <w:tblStyle w:val="ab"/>
        <w:tblW w:w="8287" w:type="dxa"/>
        <w:tblInd w:w="111" w:type="dxa"/>
        <w:tblLayout w:type="fixed"/>
        <w:tblLook w:val="04A0" w:firstRow="1" w:lastRow="0" w:firstColumn="1" w:lastColumn="0" w:noHBand="0" w:noVBand="1"/>
      </w:tblPr>
      <w:tblGrid>
        <w:gridCol w:w="1625"/>
        <w:gridCol w:w="2200"/>
        <w:gridCol w:w="4462"/>
      </w:tblGrid>
      <w:tr w:rsidR="00AE5FA8" w14:paraId="1168E79B" w14:textId="77777777">
        <w:tc>
          <w:tcPr>
            <w:tcW w:w="1625" w:type="dxa"/>
            <w:shd w:val="clear" w:color="auto" w:fill="D9D9D9" w:themeFill="background1" w:themeFillShade="D9"/>
          </w:tcPr>
          <w:p w14:paraId="34F5482E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参数名称</w:t>
            </w:r>
          </w:p>
        </w:tc>
        <w:tc>
          <w:tcPr>
            <w:tcW w:w="2200" w:type="dxa"/>
            <w:shd w:val="clear" w:color="auto" w:fill="D9D9D9" w:themeFill="background1" w:themeFillShade="D9"/>
          </w:tcPr>
          <w:p w14:paraId="40DED17F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解析</w:t>
            </w:r>
          </w:p>
        </w:tc>
        <w:tc>
          <w:tcPr>
            <w:tcW w:w="4462" w:type="dxa"/>
            <w:shd w:val="clear" w:color="auto" w:fill="D9D9D9" w:themeFill="background1" w:themeFillShade="D9"/>
          </w:tcPr>
          <w:p w14:paraId="3F17DC3D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使用</w:t>
            </w:r>
          </w:p>
        </w:tc>
      </w:tr>
      <w:tr w:rsidR="00AE5FA8" w14:paraId="3E6A90C3" w14:textId="77777777">
        <w:tc>
          <w:tcPr>
            <w:tcW w:w="1625" w:type="dxa"/>
          </w:tcPr>
          <w:p w14:paraId="0089D7D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</w:t>
            </w:r>
          </w:p>
        </w:tc>
        <w:tc>
          <w:tcPr>
            <w:tcW w:w="2200" w:type="dxa"/>
          </w:tcPr>
          <w:p w14:paraId="43290A5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可以指定客户端访问缓存的ip地址，除绑定地址外无法连接。默认127.0.0.1，仅本机可访问。</w:t>
            </w:r>
          </w:p>
        </w:tc>
        <w:tc>
          <w:tcPr>
            <w:tcW w:w="4462" w:type="dxa"/>
          </w:tcPr>
          <w:p w14:paraId="187FC71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监听的ip地址，可以绑定多个地址，建议添加本地访问IP及远程访问IP,如： </w:t>
            </w:r>
          </w:p>
          <w:p w14:paraId="7906785A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Bind:</w:t>
            </w:r>
          </w:p>
          <w:p w14:paraId="08440637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- "127.0.0.1"  </w:t>
            </w:r>
          </w:p>
          <w:p w14:paraId="34AF26A6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- "172.24.4.190" </w:t>
            </w:r>
          </w:p>
        </w:tc>
      </w:tr>
      <w:tr w:rsidR="00AE5FA8" w14:paraId="7B751756" w14:textId="77777777">
        <w:tc>
          <w:tcPr>
            <w:tcW w:w="1625" w:type="dxa"/>
          </w:tcPr>
          <w:p w14:paraId="1940563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</w:t>
            </w:r>
          </w:p>
        </w:tc>
        <w:tc>
          <w:tcPr>
            <w:tcW w:w="2200" w:type="dxa"/>
          </w:tcPr>
          <w:p w14:paraId="5439545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缓存服务的端口号</w:t>
            </w:r>
          </w:p>
        </w:tc>
        <w:tc>
          <w:tcPr>
            <w:tcW w:w="4462" w:type="dxa"/>
          </w:tcPr>
          <w:p w14:paraId="3665D3A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Port: 6359</w:t>
            </w:r>
          </w:p>
        </w:tc>
      </w:tr>
      <w:tr w:rsidR="00AE5FA8" w14:paraId="41C84056" w14:textId="77777777">
        <w:tc>
          <w:tcPr>
            <w:tcW w:w="1625" w:type="dxa"/>
          </w:tcPr>
          <w:p w14:paraId="560D398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RequirePass</w:t>
            </w:r>
          </w:p>
        </w:tc>
        <w:tc>
          <w:tcPr>
            <w:tcW w:w="2200" w:type="dxa"/>
          </w:tcPr>
          <w:p w14:paraId="5463B5B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设置密码，所有节点的密码必须一致，可以为空。</w:t>
            </w:r>
          </w:p>
        </w:tc>
        <w:tc>
          <w:tcPr>
            <w:tcW w:w="4462" w:type="dxa"/>
          </w:tcPr>
          <w:p w14:paraId="103E517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auth密码，在users.acl存在的情况下，server优先使用users.acl中的密码，eg: RequirePass: "123456"</w:t>
            </w:r>
          </w:p>
        </w:tc>
      </w:tr>
      <w:tr w:rsidR="00AE5FA8" w14:paraId="1B55A5FE" w14:textId="77777777">
        <w:tc>
          <w:tcPr>
            <w:tcW w:w="1625" w:type="dxa"/>
          </w:tcPr>
          <w:p w14:paraId="3A58F19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MasterAuth</w:t>
            </w:r>
          </w:p>
        </w:tc>
        <w:tc>
          <w:tcPr>
            <w:tcW w:w="2200" w:type="dxa"/>
          </w:tcPr>
          <w:p w14:paraId="013A141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主节点的密码，若主节点</w:t>
            </w: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lastRenderedPageBreak/>
              <w:t>无密码则不需要填，若有密码，不分主从所有节点都需要填写该参数。</w:t>
            </w:r>
          </w:p>
        </w:tc>
        <w:tc>
          <w:tcPr>
            <w:tcW w:w="4462" w:type="dxa"/>
          </w:tcPr>
          <w:p w14:paraId="2C217A1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lastRenderedPageBreak/>
              <w:t>MasterAuth: "123456"</w:t>
            </w:r>
          </w:p>
        </w:tc>
      </w:tr>
      <w:tr w:rsidR="00AE5FA8" w14:paraId="5EBB98F4" w14:textId="77777777">
        <w:tc>
          <w:tcPr>
            <w:tcW w:w="1625" w:type="dxa"/>
          </w:tcPr>
          <w:p w14:paraId="3FCDB3E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ClusterEnabled</w:t>
            </w:r>
          </w:p>
        </w:tc>
        <w:tc>
          <w:tcPr>
            <w:tcW w:w="2200" w:type="dxa"/>
          </w:tcPr>
          <w:p w14:paraId="517AECE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是否开启集群模式</w:t>
            </w:r>
          </w:p>
        </w:tc>
        <w:tc>
          <w:tcPr>
            <w:tcW w:w="4462" w:type="dxa"/>
          </w:tcPr>
          <w:p w14:paraId="73DF75E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yes / no，eg: ClusterEnabled: </w:t>
            </w:r>
            <w:r>
              <w:rPr>
                <w:rFonts w:asciiTheme="minorEastAsia" w:eastAsiaTheme="minorEastAsia" w:hAnsiTheme="minorEastAsia" w:cstheme="minorEastAsia"/>
                <w:sz w:val="18"/>
                <w:szCs w:val="18"/>
              </w:rPr>
              <w:t>“</w:t>
            </w: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yes</w:t>
            </w:r>
            <w:r>
              <w:rPr>
                <w:rFonts w:asciiTheme="minorEastAsia" w:eastAsiaTheme="minorEastAsia" w:hAnsiTheme="minorEastAsia" w:cstheme="minorEastAsia"/>
                <w:sz w:val="18"/>
                <w:szCs w:val="18"/>
              </w:rPr>
              <w:t>”</w:t>
            </w:r>
          </w:p>
        </w:tc>
      </w:tr>
      <w:tr w:rsidR="00AE5FA8" w14:paraId="38E26E32" w14:textId="77777777">
        <w:tc>
          <w:tcPr>
            <w:tcW w:w="1625" w:type="dxa"/>
          </w:tcPr>
          <w:p w14:paraId="5DE7A7B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ClusterConfigFile</w:t>
            </w:r>
          </w:p>
        </w:tc>
        <w:tc>
          <w:tcPr>
            <w:tcW w:w="2200" w:type="dxa"/>
          </w:tcPr>
          <w:p w14:paraId="1B1A514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每个集群节点配置文件名称，节点自动生成与更新，生成后不可重名，不可手动编辑</w:t>
            </w:r>
          </w:p>
        </w:tc>
        <w:tc>
          <w:tcPr>
            <w:tcW w:w="4462" w:type="dxa"/>
          </w:tcPr>
          <w:p w14:paraId="5BADE2C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ClusterConfigFile: "./node.conf"</w:t>
            </w:r>
          </w:p>
        </w:tc>
      </w:tr>
    </w:tbl>
    <w:p w14:paraId="61AA55F2" w14:textId="77777777" w:rsidR="00AE5FA8" w:rsidRDefault="00AE5FA8">
      <w:pPr>
        <w:ind w:firstLineChars="0" w:firstLine="0"/>
        <w:jc w:val="left"/>
        <w:rPr>
          <w:b/>
          <w:bCs/>
          <w:sz w:val="16"/>
          <w:szCs w:val="16"/>
        </w:rPr>
      </w:pPr>
    </w:p>
    <w:p w14:paraId="5EB00053" w14:textId="77777777" w:rsidR="00AE5FA8" w:rsidRDefault="00AE5FA8">
      <w:pPr>
        <w:ind w:firstLineChars="0" w:firstLine="0"/>
        <w:rPr>
          <w:b/>
          <w:bCs/>
          <w:sz w:val="16"/>
          <w:szCs w:val="16"/>
        </w:rPr>
      </w:pPr>
    </w:p>
    <w:p w14:paraId="44F5EC0C" w14:textId="77777777" w:rsidR="00302354" w:rsidRDefault="00302354" w:rsidP="00302354">
      <w:pPr>
        <w:pStyle w:val="3"/>
        <w:ind w:right="240"/>
      </w:pPr>
      <w:bookmarkStart w:id="24" w:name="_Toc132634377"/>
      <w:bookmarkStart w:id="25" w:name="_Toc14695"/>
      <w:bookmarkStart w:id="26" w:name="_Toc19504"/>
      <w:r>
        <w:rPr>
          <w:rFonts w:hint="eastAsia"/>
        </w:rPr>
        <w:t>启动</w:t>
      </w:r>
      <w:r>
        <w:rPr>
          <w:rFonts w:hint="eastAsia"/>
        </w:rPr>
        <w:t>AMDC</w:t>
      </w:r>
      <w:r>
        <w:rPr>
          <w:rFonts w:hint="eastAsia"/>
        </w:rPr>
        <w:t>缓存服务</w:t>
      </w:r>
      <w:bookmarkEnd w:id="24"/>
    </w:p>
    <w:p w14:paraId="296D6319" w14:textId="77777777" w:rsidR="00302354" w:rsidRDefault="00302354" w:rsidP="00302354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启动AMDC缓存服务有两种方式：命令行启动、控制台启动（针对通过控制台部署的服务生效），控制台自动部署时默认启动了AMDC缓存服务。</w:t>
      </w:r>
    </w:p>
    <w:p w14:paraId="647F8EA5" w14:textId="77777777" w:rsidR="00302354" w:rsidRDefault="00302354" w:rsidP="00302354">
      <w:pPr>
        <w:pStyle w:val="4"/>
        <w:ind w:left="240" w:right="240"/>
      </w:pPr>
      <w:r>
        <w:rPr>
          <w:rFonts w:hint="eastAsia"/>
        </w:rPr>
        <w:t>命令行启动</w:t>
      </w:r>
      <w:r>
        <w:rPr>
          <w:rFonts w:hint="eastAsia"/>
        </w:rPr>
        <w:t>AMDC</w:t>
      </w:r>
      <w:r>
        <w:rPr>
          <w:rFonts w:hint="eastAsia"/>
        </w:rPr>
        <w:t>缓存服务</w:t>
      </w:r>
    </w:p>
    <w:p w14:paraId="0C90449C" w14:textId="77777777" w:rsidR="00302354" w:rsidRDefault="00302354" w:rsidP="00302354">
      <w:pPr>
        <w:ind w:firstLine="480"/>
        <w:rPr>
          <w:rFonts w:ascii="宋体" w:hAnsi="宋体" w:cs="宋体"/>
          <w:b/>
          <w:bCs/>
        </w:rPr>
      </w:pPr>
      <w:r>
        <w:rPr>
          <w:rFonts w:ascii="宋体" w:hAnsi="宋体" w:cs="宋体" w:hint="eastAsia"/>
        </w:rPr>
        <w:t>命令行分为前端启动和后端启动模式，其中前端启动模式启动完成后不能再在终端进行其他命令行操作，如果要操作必须使用Ctrl+C，同时AMDC缓存服务停止。因此用命令行启动AMDC缓存服务时</w:t>
      </w:r>
      <w:r>
        <w:rPr>
          <w:rFonts w:ascii="宋体" w:hAnsi="宋体" w:cs="宋体" w:hint="eastAsia"/>
          <w:b/>
          <w:bCs/>
        </w:rPr>
        <w:t>建议使用后端启动模式。</w:t>
      </w:r>
    </w:p>
    <w:p w14:paraId="15A4C108" w14:textId="77777777" w:rsidR="00302354" w:rsidRDefault="00302354" w:rsidP="00302354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前端启动AMDC缓存服务命令:./amdc-server</w:t>
      </w:r>
    </w:p>
    <w:p w14:paraId="6C8E17C3" w14:textId="77777777" w:rsidR="00302354" w:rsidRDefault="00302354" w:rsidP="00302354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后端启动AMDC缓存服务命令:nohup ./amdc-server &gt;nohup.out 2&gt;&amp;1 &amp;</w:t>
      </w:r>
    </w:p>
    <w:p w14:paraId="22327519" w14:textId="77777777" w:rsidR="00302354" w:rsidRDefault="00302354" w:rsidP="00302354">
      <w:pPr>
        <w:ind w:firstLineChars="0" w:firstLine="0"/>
      </w:pPr>
      <w:r>
        <w:rPr>
          <w:rFonts w:ascii="宋体" w:hAnsi="宋体" w:cs="宋体" w:hint="eastAsia"/>
        </w:rPr>
        <w:t>至此，AMDC缓存服务</w:t>
      </w:r>
      <w:r>
        <w:t>安装</w:t>
      </w:r>
      <w:r>
        <w:rPr>
          <w:rFonts w:hint="eastAsia"/>
        </w:rPr>
        <w:t>启动</w:t>
      </w:r>
      <w:r>
        <w:t>完毕。</w:t>
      </w:r>
    </w:p>
    <w:p w14:paraId="04C3113C" w14:textId="77777777" w:rsidR="00302354" w:rsidRDefault="00302354" w:rsidP="00302354">
      <w:pPr>
        <w:ind w:firstLineChars="0" w:firstLine="0"/>
      </w:pPr>
      <w:r>
        <w:rPr>
          <w:rFonts w:hint="eastAsia"/>
        </w:rPr>
        <w:t>前端启动截图：</w:t>
      </w:r>
    </w:p>
    <w:p w14:paraId="4A78D368" w14:textId="77777777" w:rsidR="00302354" w:rsidRDefault="00302354" w:rsidP="00302354">
      <w:pPr>
        <w:ind w:firstLineChars="0" w:firstLine="0"/>
      </w:pPr>
      <w:r>
        <w:rPr>
          <w:noProof/>
        </w:rPr>
        <w:drawing>
          <wp:inline distT="0" distB="0" distL="114300" distR="114300" wp14:anchorId="6B664C36" wp14:editId="4E869EB1">
            <wp:extent cx="5269865" cy="1254125"/>
            <wp:effectExtent l="0" t="0" r="6985" b="31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327DB" w14:textId="77777777" w:rsidR="00302354" w:rsidRDefault="00302354" w:rsidP="00302354">
      <w:pPr>
        <w:ind w:firstLineChars="0" w:firstLine="0"/>
      </w:pPr>
      <w:r>
        <w:rPr>
          <w:rFonts w:hint="eastAsia"/>
        </w:rPr>
        <w:t>前端启动成功：</w:t>
      </w:r>
    </w:p>
    <w:p w14:paraId="492CC5B0" w14:textId="77777777" w:rsidR="00302354" w:rsidRDefault="00302354" w:rsidP="00302354">
      <w:pPr>
        <w:ind w:firstLineChars="0" w:firstLine="0"/>
      </w:pPr>
      <w:r>
        <w:rPr>
          <w:noProof/>
        </w:rPr>
        <w:drawing>
          <wp:inline distT="0" distB="0" distL="114300" distR="114300" wp14:anchorId="1D82C3E5" wp14:editId="3CA1E8A1">
            <wp:extent cx="4752975" cy="1395730"/>
            <wp:effectExtent l="0" t="0" r="9525" b="13970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8D591" w14:textId="77777777" w:rsidR="00302354" w:rsidRDefault="00302354" w:rsidP="00302354">
      <w:pPr>
        <w:ind w:firstLineChars="0" w:firstLine="0"/>
      </w:pPr>
      <w:r>
        <w:rPr>
          <w:rFonts w:hint="eastAsia"/>
        </w:rPr>
        <w:lastRenderedPageBreak/>
        <w:t>后端启动截图：</w:t>
      </w:r>
    </w:p>
    <w:p w14:paraId="4915F357" w14:textId="77777777" w:rsidR="00302354" w:rsidRDefault="00302354" w:rsidP="00302354">
      <w:pPr>
        <w:ind w:firstLineChars="0" w:firstLine="0"/>
      </w:pPr>
      <w:r>
        <w:rPr>
          <w:noProof/>
        </w:rPr>
        <w:drawing>
          <wp:inline distT="0" distB="0" distL="114300" distR="114300" wp14:anchorId="2A664A6C" wp14:editId="3141D439">
            <wp:extent cx="4829175" cy="628650"/>
            <wp:effectExtent l="0" t="0" r="9525" b="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53E60" w14:textId="77777777" w:rsidR="00302354" w:rsidRDefault="00302354" w:rsidP="00302354">
      <w:pPr>
        <w:ind w:firstLineChars="0" w:firstLine="0"/>
      </w:pPr>
      <w:r>
        <w:rPr>
          <w:rFonts w:hint="eastAsia"/>
        </w:rPr>
        <w:t>后端启动成功日志将会指向</w:t>
      </w:r>
      <w:r>
        <w:rPr>
          <w:rFonts w:hint="eastAsia"/>
        </w:rPr>
        <w:t>nohup.out</w:t>
      </w:r>
      <w:r>
        <w:rPr>
          <w:rFonts w:hint="eastAsia"/>
        </w:rPr>
        <w:t>文件，如下图所示：</w:t>
      </w:r>
    </w:p>
    <w:p w14:paraId="31D6C6B0" w14:textId="77777777" w:rsidR="00302354" w:rsidRDefault="00302354" w:rsidP="00302354">
      <w:pPr>
        <w:ind w:firstLineChars="0" w:firstLine="0"/>
      </w:pPr>
      <w:r>
        <w:rPr>
          <w:noProof/>
        </w:rPr>
        <w:drawing>
          <wp:inline distT="0" distB="0" distL="114300" distR="114300" wp14:anchorId="45775105" wp14:editId="0D6BFD25">
            <wp:extent cx="5268595" cy="1393190"/>
            <wp:effectExtent l="0" t="0" r="8255" b="16510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1114D" w14:textId="77777777" w:rsidR="00302354" w:rsidRDefault="00302354" w:rsidP="00302354">
      <w:pPr>
        <w:pStyle w:val="4"/>
        <w:ind w:left="240" w:right="240"/>
      </w:pPr>
      <w:r>
        <w:rPr>
          <w:rFonts w:hint="eastAsia"/>
        </w:rPr>
        <w:t>控制台一键启动、停止、重启</w:t>
      </w:r>
      <w:r>
        <w:rPr>
          <w:rFonts w:hint="eastAsia"/>
        </w:rPr>
        <w:t>AMDC</w:t>
      </w:r>
      <w:r>
        <w:rPr>
          <w:rFonts w:hint="eastAsia"/>
        </w:rPr>
        <w:t>缓存服务</w:t>
      </w:r>
    </w:p>
    <w:p w14:paraId="335175C3" w14:textId="77777777" w:rsidR="00302354" w:rsidRDefault="00302354" w:rsidP="00302354">
      <w:pPr>
        <w:ind w:firstLineChars="0" w:firstLine="420"/>
      </w:pPr>
      <w:r>
        <w:rPr>
          <w:rFonts w:hint="eastAsia"/>
        </w:rPr>
        <w:t>对于在控制台自动部署的集群，控制台提供一键启动、重启或停止入口，实现一键启动、停止、重启</w:t>
      </w:r>
    </w:p>
    <w:p w14:paraId="571F9BEB" w14:textId="77777777" w:rsidR="00302354" w:rsidRDefault="00302354" w:rsidP="00302354">
      <w:pPr>
        <w:ind w:firstLineChars="0" w:firstLine="420"/>
      </w:pPr>
      <w:r>
        <w:rPr>
          <w:rFonts w:hint="eastAsia"/>
        </w:rPr>
        <w:t>登录控制台，进入集群，点击集群管理下的【设置】按钮，点击集群设置页面节点下的【启动】、【停止】、【重启】按钮，实现一键启动、停止、重启</w:t>
      </w:r>
      <w:r>
        <w:rPr>
          <w:rFonts w:hint="eastAsia"/>
        </w:rPr>
        <w:t>AMDC</w:t>
      </w:r>
      <w:r>
        <w:rPr>
          <w:rFonts w:hint="eastAsia"/>
        </w:rPr>
        <w:t>缓存服务</w:t>
      </w:r>
    </w:p>
    <w:p w14:paraId="72AD7DA7" w14:textId="77777777" w:rsidR="00302354" w:rsidRDefault="00302354" w:rsidP="00302354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02DB1D22" wp14:editId="2AF946AB">
            <wp:extent cx="5258435" cy="2655570"/>
            <wp:effectExtent l="0" t="0" r="18415" b="11430"/>
            <wp:docPr id="66" name="图片 66" descr="Image_20220704182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age_2022070418284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A7678" w14:textId="77777777" w:rsidR="00302354" w:rsidRDefault="00302354" w:rsidP="00302354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114300" distR="114300" wp14:anchorId="3818D322" wp14:editId="2B6894FF">
            <wp:extent cx="5261610" cy="2655570"/>
            <wp:effectExtent l="0" t="0" r="15240" b="11430"/>
            <wp:docPr id="78" name="图片 78" descr="Image_20220704182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age_202207041829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F8462" w14:textId="77777777" w:rsidR="00302354" w:rsidRDefault="00302354" w:rsidP="00302354">
      <w:pPr>
        <w:ind w:firstLineChars="0" w:firstLine="0"/>
      </w:pPr>
    </w:p>
    <w:p w14:paraId="196A2719" w14:textId="77777777" w:rsidR="00302354" w:rsidRDefault="00302354" w:rsidP="00302354">
      <w:pPr>
        <w:pStyle w:val="3"/>
        <w:ind w:left="240" w:right="240"/>
      </w:pPr>
      <w:bookmarkStart w:id="27" w:name="_Toc132634378"/>
      <w:r>
        <w:t>停止</w:t>
      </w:r>
      <w:r>
        <w:rPr>
          <w:rFonts w:hint="eastAsia"/>
        </w:rPr>
        <w:t>AMDC</w:t>
      </w:r>
      <w:r>
        <w:rPr>
          <w:rFonts w:hint="eastAsia"/>
        </w:rPr>
        <w:t>缓存服务</w:t>
      </w:r>
      <w:bookmarkEnd w:id="25"/>
      <w:bookmarkEnd w:id="27"/>
    </w:p>
    <w:p w14:paraId="186AA3C8" w14:textId="77777777" w:rsidR="00302354" w:rsidRDefault="00302354" w:rsidP="00302354">
      <w:pPr>
        <w:ind w:firstLine="480"/>
      </w:pPr>
      <w:r>
        <w:rPr>
          <w:rFonts w:hint="eastAsia"/>
        </w:rPr>
        <w:t>AMDC</w:t>
      </w:r>
      <w:r>
        <w:rPr>
          <w:rFonts w:hint="eastAsia"/>
        </w:rPr>
        <w:t>缓存服务的停止方式有以下</w:t>
      </w:r>
      <w:r>
        <w:t>三种方式</w:t>
      </w:r>
      <w:r>
        <w:rPr>
          <w:rFonts w:hint="eastAsia"/>
        </w:rPr>
        <w:t>：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704"/>
        <w:gridCol w:w="2693"/>
        <w:gridCol w:w="4899"/>
      </w:tblGrid>
      <w:tr w:rsidR="00302354" w14:paraId="7C494D11" w14:textId="77777777" w:rsidTr="00401B03">
        <w:tc>
          <w:tcPr>
            <w:tcW w:w="704" w:type="dxa"/>
            <w:shd w:val="clear" w:color="auto" w:fill="D9D9D9" w:themeFill="background1" w:themeFillShade="D9"/>
          </w:tcPr>
          <w:p w14:paraId="4E19DDE3" w14:textId="77777777" w:rsidR="00302354" w:rsidRDefault="00302354" w:rsidP="00401B03">
            <w:pPr>
              <w:ind w:firstLineChars="0" w:firstLine="0"/>
              <w:jc w:val="left"/>
              <w:rPr>
                <w:b/>
                <w:sz w:val="21"/>
                <w:szCs w:val="21"/>
              </w:rPr>
            </w:pPr>
            <w:r>
              <w:rPr>
                <w:rFonts w:hint="eastAsia"/>
                <w:b/>
                <w:sz w:val="21"/>
                <w:szCs w:val="21"/>
              </w:rPr>
              <w:t>序号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51622A13" w14:textId="77777777" w:rsidR="00302354" w:rsidRDefault="00302354" w:rsidP="00401B03">
            <w:pPr>
              <w:ind w:firstLineChars="0" w:firstLine="0"/>
              <w:jc w:val="left"/>
              <w:rPr>
                <w:b/>
                <w:sz w:val="21"/>
                <w:szCs w:val="21"/>
              </w:rPr>
            </w:pPr>
            <w:r>
              <w:rPr>
                <w:rFonts w:hint="eastAsia"/>
                <w:b/>
                <w:sz w:val="21"/>
                <w:szCs w:val="21"/>
              </w:rPr>
              <w:t>停止</w:t>
            </w:r>
            <w:r>
              <w:rPr>
                <w:rFonts w:hint="eastAsia"/>
                <w:b/>
                <w:sz w:val="21"/>
                <w:szCs w:val="21"/>
              </w:rPr>
              <w:t>AMDC</w:t>
            </w:r>
            <w:r>
              <w:rPr>
                <w:rFonts w:hint="eastAsia"/>
                <w:b/>
                <w:sz w:val="21"/>
                <w:szCs w:val="21"/>
              </w:rPr>
              <w:t>缓存</w:t>
            </w:r>
            <w:r>
              <w:rPr>
                <w:b/>
                <w:sz w:val="21"/>
                <w:szCs w:val="21"/>
              </w:rPr>
              <w:t>服务</w:t>
            </w:r>
            <w:r>
              <w:rPr>
                <w:rFonts w:hint="eastAsia"/>
                <w:b/>
                <w:sz w:val="21"/>
                <w:szCs w:val="21"/>
              </w:rPr>
              <w:t>方式</w:t>
            </w:r>
          </w:p>
        </w:tc>
        <w:tc>
          <w:tcPr>
            <w:tcW w:w="4899" w:type="dxa"/>
            <w:shd w:val="clear" w:color="auto" w:fill="D9D9D9" w:themeFill="background1" w:themeFillShade="D9"/>
          </w:tcPr>
          <w:p w14:paraId="3DF50839" w14:textId="77777777" w:rsidR="00302354" w:rsidRDefault="00302354" w:rsidP="00401B03">
            <w:pPr>
              <w:ind w:firstLineChars="0" w:firstLine="0"/>
              <w:jc w:val="left"/>
              <w:rPr>
                <w:b/>
                <w:sz w:val="21"/>
                <w:szCs w:val="21"/>
              </w:rPr>
            </w:pPr>
            <w:r>
              <w:rPr>
                <w:rFonts w:hint="eastAsia"/>
                <w:b/>
                <w:sz w:val="21"/>
                <w:szCs w:val="21"/>
              </w:rPr>
              <w:t>备注</w:t>
            </w:r>
          </w:p>
        </w:tc>
      </w:tr>
      <w:tr w:rsidR="00302354" w14:paraId="2A246E78" w14:textId="77777777" w:rsidTr="00401B03">
        <w:trPr>
          <w:trHeight w:val="356"/>
        </w:trPr>
        <w:tc>
          <w:tcPr>
            <w:tcW w:w="704" w:type="dxa"/>
          </w:tcPr>
          <w:p w14:paraId="231E87A1" w14:textId="77777777" w:rsidR="00302354" w:rsidRDefault="00302354" w:rsidP="00401B03">
            <w:pPr>
              <w:ind w:firstLineChars="0" w:firstLine="0"/>
              <w:jc w:val="left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</w:p>
        </w:tc>
        <w:tc>
          <w:tcPr>
            <w:tcW w:w="2693" w:type="dxa"/>
          </w:tcPr>
          <w:p w14:paraId="6545E81A" w14:textId="77777777" w:rsidR="00302354" w:rsidRDefault="00302354" w:rsidP="00401B03">
            <w:pPr>
              <w:ind w:firstLineChars="0" w:firstLine="0"/>
              <w:jc w:val="left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客户端命令方式</w:t>
            </w:r>
          </w:p>
        </w:tc>
        <w:tc>
          <w:tcPr>
            <w:tcW w:w="4899" w:type="dxa"/>
          </w:tcPr>
          <w:p w14:paraId="45E62BA0" w14:textId="77777777" w:rsidR="00302354" w:rsidRDefault="00302354" w:rsidP="00401B03">
            <w:pPr>
              <w:ind w:firstLineChars="0" w:firstLine="0"/>
              <w:jc w:val="left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通过客户端向</w:t>
            </w:r>
            <w:r>
              <w:rPr>
                <w:rFonts w:hint="eastAsia"/>
                <w:sz w:val="21"/>
                <w:szCs w:val="21"/>
              </w:rPr>
              <w:t>AMDC</w:t>
            </w:r>
            <w:r>
              <w:rPr>
                <w:rFonts w:hint="eastAsia"/>
                <w:sz w:val="21"/>
                <w:szCs w:val="21"/>
              </w:rPr>
              <w:t>发送</w:t>
            </w:r>
            <w:r>
              <w:rPr>
                <w:rFonts w:hint="eastAsia"/>
                <w:sz w:val="21"/>
                <w:szCs w:val="21"/>
              </w:rPr>
              <w:t>shutdown</w:t>
            </w:r>
            <w:r>
              <w:rPr>
                <w:rFonts w:hint="eastAsia"/>
                <w:sz w:val="21"/>
                <w:szCs w:val="21"/>
              </w:rPr>
              <w:t>命令</w:t>
            </w:r>
          </w:p>
        </w:tc>
      </w:tr>
      <w:tr w:rsidR="00302354" w14:paraId="27051136" w14:textId="77777777" w:rsidTr="00401B03">
        <w:tc>
          <w:tcPr>
            <w:tcW w:w="704" w:type="dxa"/>
          </w:tcPr>
          <w:p w14:paraId="52AEC729" w14:textId="77777777" w:rsidR="00302354" w:rsidRDefault="00302354" w:rsidP="00401B03">
            <w:pPr>
              <w:ind w:firstLineChars="0" w:firstLine="0"/>
              <w:jc w:val="left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</w:p>
        </w:tc>
        <w:tc>
          <w:tcPr>
            <w:tcW w:w="2693" w:type="dxa"/>
          </w:tcPr>
          <w:p w14:paraId="161B5A5F" w14:textId="77777777" w:rsidR="00302354" w:rsidRDefault="00302354" w:rsidP="00401B03">
            <w:pPr>
              <w:ind w:firstLineChars="0" w:firstLine="0"/>
              <w:jc w:val="left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强制结束进程的方式</w:t>
            </w:r>
          </w:p>
        </w:tc>
        <w:tc>
          <w:tcPr>
            <w:tcW w:w="4899" w:type="dxa"/>
          </w:tcPr>
          <w:p w14:paraId="3266A642" w14:textId="77777777" w:rsidR="00302354" w:rsidRDefault="00302354" w:rsidP="00401B03">
            <w:pPr>
              <w:ind w:firstLineChars="0" w:firstLine="0"/>
              <w:jc w:val="left"/>
              <w:rPr>
                <w:sz w:val="21"/>
                <w:szCs w:val="21"/>
              </w:rPr>
            </w:pPr>
            <w:r>
              <w:rPr>
                <w:rFonts w:hint="eastAsia"/>
              </w:rPr>
              <w:t>通过</w:t>
            </w:r>
            <w:r>
              <w:t>终端命令</w:t>
            </w:r>
            <w:r>
              <w:rPr>
                <w:rFonts w:hint="eastAsia"/>
              </w:rPr>
              <w:t>强行终止</w:t>
            </w:r>
            <w:r>
              <w:rPr>
                <w:rFonts w:hint="eastAsia"/>
              </w:rPr>
              <w:t>AMDC</w:t>
            </w:r>
            <w:r>
              <w:rPr>
                <w:rFonts w:hint="eastAsia"/>
              </w:rPr>
              <w:t>缓存服务进程</w:t>
            </w:r>
          </w:p>
        </w:tc>
      </w:tr>
      <w:tr w:rsidR="00302354" w14:paraId="5B109DE5" w14:textId="77777777" w:rsidTr="00401B03">
        <w:tc>
          <w:tcPr>
            <w:tcW w:w="704" w:type="dxa"/>
          </w:tcPr>
          <w:p w14:paraId="0872194A" w14:textId="77777777" w:rsidR="00302354" w:rsidRDefault="00302354" w:rsidP="00401B03">
            <w:pPr>
              <w:ind w:firstLineChars="0" w:firstLine="0"/>
              <w:jc w:val="left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</w:t>
            </w:r>
          </w:p>
        </w:tc>
        <w:tc>
          <w:tcPr>
            <w:tcW w:w="2693" w:type="dxa"/>
          </w:tcPr>
          <w:p w14:paraId="1C40E91A" w14:textId="77777777" w:rsidR="00302354" w:rsidRDefault="00302354" w:rsidP="00401B03">
            <w:pPr>
              <w:ind w:firstLineChars="0" w:firstLine="0"/>
              <w:jc w:val="left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控制台一键停止</w:t>
            </w:r>
          </w:p>
        </w:tc>
        <w:tc>
          <w:tcPr>
            <w:tcW w:w="4899" w:type="dxa"/>
          </w:tcPr>
          <w:p w14:paraId="013B4D49" w14:textId="77777777" w:rsidR="00302354" w:rsidRDefault="00302354" w:rsidP="00401B03">
            <w:pPr>
              <w:ind w:firstLineChars="0" w:firstLine="0"/>
              <w:jc w:val="left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通过</w:t>
            </w:r>
            <w:r>
              <w:rPr>
                <w:sz w:val="21"/>
                <w:szCs w:val="21"/>
              </w:rPr>
              <w:t>在</w:t>
            </w:r>
            <w:r>
              <w:rPr>
                <w:rFonts w:hint="eastAsia"/>
                <w:sz w:val="21"/>
                <w:szCs w:val="21"/>
              </w:rPr>
              <w:t>控制台</w:t>
            </w:r>
            <w:r>
              <w:rPr>
                <w:sz w:val="21"/>
                <w:szCs w:val="21"/>
              </w:rPr>
              <w:t>自动部署的</w:t>
            </w:r>
            <w:r>
              <w:rPr>
                <w:sz w:val="21"/>
                <w:szCs w:val="21"/>
              </w:rPr>
              <w:t>AMDC</w:t>
            </w:r>
            <w:r>
              <w:rPr>
                <w:rFonts w:hint="eastAsia"/>
                <w:sz w:val="21"/>
                <w:szCs w:val="21"/>
              </w:rPr>
              <w:t>缓存服务</w:t>
            </w:r>
            <w:r>
              <w:rPr>
                <w:sz w:val="21"/>
                <w:szCs w:val="21"/>
              </w:rPr>
              <w:t>生效</w:t>
            </w:r>
          </w:p>
        </w:tc>
      </w:tr>
    </w:tbl>
    <w:p w14:paraId="278632C2" w14:textId="77777777" w:rsidR="00302354" w:rsidRDefault="00302354" w:rsidP="00302354">
      <w:pPr>
        <w:ind w:firstLine="480"/>
      </w:pPr>
      <w:r>
        <w:rPr>
          <w:rFonts w:hint="eastAsia"/>
        </w:rPr>
        <w:t>考虑到</w:t>
      </w:r>
      <w:r>
        <w:rPr>
          <w:rFonts w:hint="eastAsia"/>
        </w:rPr>
        <w:t>AMDC</w:t>
      </w:r>
      <w:r>
        <w:rPr>
          <w:rFonts w:hint="eastAsia"/>
        </w:rPr>
        <w:t>缓存</w:t>
      </w:r>
      <w:r>
        <w:t>服务</w:t>
      </w:r>
      <w:r>
        <w:rPr>
          <w:rFonts w:hint="eastAsia"/>
        </w:rPr>
        <w:t>有可能正在将内存中的数据同步到硬盘中，强行终止</w:t>
      </w:r>
      <w:r>
        <w:rPr>
          <w:rFonts w:hint="eastAsia"/>
        </w:rPr>
        <w:t>AMDC</w:t>
      </w:r>
      <w:r>
        <w:rPr>
          <w:rFonts w:hint="eastAsia"/>
        </w:rPr>
        <w:t>缓存</w:t>
      </w:r>
      <w:r>
        <w:t>服务的</w:t>
      </w:r>
      <w:r>
        <w:rPr>
          <w:rFonts w:hint="eastAsia"/>
        </w:rPr>
        <w:t>进程有可能导致数据丢失，正确停止</w:t>
      </w:r>
      <w:r>
        <w:rPr>
          <w:rFonts w:hint="eastAsia"/>
        </w:rPr>
        <w:t>AMDC</w:t>
      </w:r>
      <w:r>
        <w:rPr>
          <w:rFonts w:hint="eastAsia"/>
        </w:rPr>
        <w:t>缓存</w:t>
      </w:r>
      <w:r>
        <w:t>服务</w:t>
      </w:r>
      <w:r>
        <w:rPr>
          <w:rFonts w:hint="eastAsia"/>
        </w:rPr>
        <w:t>的方式应该是通过客户端向</w:t>
      </w:r>
      <w:r>
        <w:rPr>
          <w:rFonts w:hint="eastAsia"/>
        </w:rPr>
        <w:t>AMDC</w:t>
      </w:r>
      <w:r>
        <w:rPr>
          <w:rFonts w:hint="eastAsia"/>
        </w:rPr>
        <w:t>缓存</w:t>
      </w:r>
      <w:r>
        <w:t>服务</w:t>
      </w:r>
      <w:r>
        <w:rPr>
          <w:rFonts w:hint="eastAsia"/>
        </w:rPr>
        <w:t>发送</w:t>
      </w:r>
      <w:r>
        <w:rPr>
          <w:rFonts w:hint="eastAsia"/>
        </w:rPr>
        <w:t>shutdown</w:t>
      </w:r>
      <w:r>
        <w:rPr>
          <w:rFonts w:hint="eastAsia"/>
        </w:rPr>
        <w:t>命令，通过客户端来关闭</w:t>
      </w:r>
      <w:r>
        <w:rPr>
          <w:rFonts w:hint="eastAsia"/>
        </w:rPr>
        <w:t>AMDC</w:t>
      </w:r>
      <w:r>
        <w:rPr>
          <w:rFonts w:hint="eastAsia"/>
        </w:rPr>
        <w:t>缓存服务。</w:t>
      </w:r>
    </w:p>
    <w:p w14:paraId="6256163D" w14:textId="77777777" w:rsidR="00302354" w:rsidRDefault="00302354" w:rsidP="00302354">
      <w:pPr>
        <w:numPr>
          <w:ilvl w:val="0"/>
          <w:numId w:val="10"/>
        </w:num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  <w:b/>
          <w:bCs/>
        </w:rPr>
        <w:t>客户端停止AMDC缓存服务:</w:t>
      </w:r>
      <w:r>
        <w:rPr>
          <w:rFonts w:ascii="宋体" w:hAnsi="宋体" w:cs="宋体" w:hint="eastAsia"/>
        </w:rPr>
        <w:t>通过客户端向AMDC缓存</w:t>
      </w:r>
      <w:r>
        <w:rPr>
          <w:rFonts w:ascii="宋体" w:hAnsi="宋体" w:cs="宋体"/>
        </w:rPr>
        <w:t>服务</w:t>
      </w:r>
      <w:r>
        <w:rPr>
          <w:rFonts w:ascii="宋体" w:hAnsi="宋体" w:cs="宋体" w:hint="eastAsia"/>
        </w:rPr>
        <w:t>发送shutdown命令</w:t>
      </w:r>
    </w:p>
    <w:p w14:paraId="1BA0133B" w14:textId="77777777" w:rsidR="00302354" w:rsidRDefault="00302354" w:rsidP="00302354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方法为：客户端链接正常情况下输入shutdown命令,当AMDC缓存</w:t>
      </w:r>
      <w:r>
        <w:rPr>
          <w:rFonts w:ascii="宋体" w:hAnsi="宋体" w:cs="宋体"/>
        </w:rPr>
        <w:t>服务</w:t>
      </w:r>
      <w:r>
        <w:rPr>
          <w:rFonts w:ascii="宋体" w:hAnsi="宋体" w:cs="宋体" w:hint="eastAsia"/>
        </w:rPr>
        <w:t>收到shutdown命令后，会断开所有的客户端连接，然后根据配置执行持久化，最后退出。</w:t>
      </w:r>
    </w:p>
    <w:p w14:paraId="670E7594" w14:textId="77777777" w:rsidR="00302354" w:rsidRDefault="00302354" w:rsidP="00302354">
      <w:pPr>
        <w:ind w:firstLineChars="0" w:firstLine="0"/>
      </w:pPr>
      <w:r>
        <w:rPr>
          <w:noProof/>
        </w:rPr>
        <w:drawing>
          <wp:inline distT="0" distB="0" distL="114300" distR="114300" wp14:anchorId="25A36EBE" wp14:editId="09DC37B5">
            <wp:extent cx="5271770" cy="950595"/>
            <wp:effectExtent l="0" t="0" r="5080" b="1905"/>
            <wp:docPr id="3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95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1A2FB" w14:textId="77777777" w:rsidR="00302354" w:rsidRDefault="00302354" w:rsidP="00302354">
      <w:pPr>
        <w:numPr>
          <w:ilvl w:val="0"/>
          <w:numId w:val="10"/>
        </w:numPr>
        <w:ind w:firstLineChars="0" w:firstLine="0"/>
      </w:pPr>
      <w:r>
        <w:rPr>
          <w:rFonts w:hint="eastAsia"/>
          <w:b/>
          <w:bCs/>
        </w:rPr>
        <w:t>强制结束</w:t>
      </w:r>
      <w:r>
        <w:rPr>
          <w:rFonts w:hint="eastAsia"/>
          <w:b/>
          <w:bCs/>
        </w:rPr>
        <w:t>AMDC</w:t>
      </w:r>
      <w:r>
        <w:rPr>
          <w:rFonts w:hint="eastAsia"/>
          <w:b/>
          <w:bCs/>
        </w:rPr>
        <w:t>缓存服务程序：</w:t>
      </w:r>
      <w:r>
        <w:rPr>
          <w:rFonts w:hint="eastAsia"/>
        </w:rPr>
        <w:t>使用</w:t>
      </w:r>
      <w:r>
        <w:rPr>
          <w:rFonts w:hint="eastAsia"/>
        </w:rPr>
        <w:t xml:space="preserve">kill -9 </w:t>
      </w:r>
      <w:r>
        <w:rPr>
          <w:rFonts w:hint="eastAsia"/>
        </w:rPr>
        <w:t>进程的</w:t>
      </w:r>
      <w:r>
        <w:rPr>
          <w:rFonts w:hint="eastAsia"/>
        </w:rPr>
        <w:t>pid</w:t>
      </w:r>
      <w:r>
        <w:rPr>
          <w:rFonts w:hint="eastAsia"/>
        </w:rPr>
        <w:t>，强行终止</w:t>
      </w:r>
      <w:r>
        <w:rPr>
          <w:rFonts w:hint="eastAsia"/>
        </w:rPr>
        <w:t>AMDC</w:t>
      </w:r>
      <w:r>
        <w:rPr>
          <w:rFonts w:hint="eastAsia"/>
        </w:rPr>
        <w:t>缓</w:t>
      </w:r>
      <w:r>
        <w:rPr>
          <w:rFonts w:hint="eastAsia"/>
        </w:rPr>
        <w:lastRenderedPageBreak/>
        <w:t>存服务进程。</w:t>
      </w:r>
    </w:p>
    <w:p w14:paraId="0F964676" w14:textId="77777777" w:rsidR="00302354" w:rsidRDefault="00302354" w:rsidP="00302354">
      <w:pPr>
        <w:ind w:firstLineChars="0" w:firstLine="0"/>
      </w:pPr>
      <w:r>
        <w:rPr>
          <w:rFonts w:hint="eastAsia"/>
        </w:rPr>
        <w:t xml:space="preserve">  </w:t>
      </w:r>
      <w:r>
        <w:rPr>
          <w:rFonts w:hint="eastAsia"/>
        </w:rPr>
        <w:t>步骤一：</w:t>
      </w:r>
      <w:r>
        <w:rPr>
          <w:rFonts w:hint="eastAsia"/>
        </w:rPr>
        <w:t xml:space="preserve"> </w:t>
      </w:r>
      <w:r>
        <w:rPr>
          <w:rFonts w:hint="eastAsia"/>
        </w:rPr>
        <w:t>通过查看端口进程命令找到进程</w:t>
      </w:r>
      <w:r>
        <w:rPr>
          <w:rFonts w:hint="eastAsia"/>
        </w:rPr>
        <w:t>PID</w:t>
      </w:r>
      <w:r>
        <w:rPr>
          <w:rFonts w:hint="eastAsia"/>
        </w:rPr>
        <w:t>：</w:t>
      </w:r>
      <w:r>
        <w:rPr>
          <w:rFonts w:hint="eastAsia"/>
        </w:rPr>
        <w:t>netstat -nltp |grep 6359</w:t>
      </w:r>
    </w:p>
    <w:p w14:paraId="1319D717" w14:textId="77777777" w:rsidR="00302354" w:rsidRDefault="00302354" w:rsidP="00302354">
      <w:pPr>
        <w:ind w:firstLineChars="0" w:firstLine="0"/>
      </w:pPr>
      <w:r>
        <w:rPr>
          <w:rFonts w:hint="eastAsia"/>
        </w:rPr>
        <w:t xml:space="preserve">  </w:t>
      </w:r>
      <w:r>
        <w:rPr>
          <w:rFonts w:hint="eastAsia"/>
        </w:rPr>
        <w:t>步骤二：执行</w:t>
      </w:r>
      <w:r>
        <w:rPr>
          <w:rFonts w:hint="eastAsia"/>
        </w:rPr>
        <w:t>kill -9</w:t>
      </w:r>
      <w:r>
        <w:rPr>
          <w:rFonts w:hint="eastAsia"/>
        </w:rPr>
        <w:t>命令，强制杀死进程：</w:t>
      </w:r>
      <w:r>
        <w:rPr>
          <w:rFonts w:hint="eastAsia"/>
        </w:rPr>
        <w:t xml:space="preserve">kill -9 </w:t>
      </w:r>
      <w:r>
        <w:rPr>
          <w:rFonts w:hint="eastAsia"/>
        </w:rPr>
        <w:t>进程</w:t>
      </w:r>
      <w:r>
        <w:rPr>
          <w:rFonts w:hint="eastAsia"/>
        </w:rPr>
        <w:t>ID</w:t>
      </w:r>
    </w:p>
    <w:p w14:paraId="615D4600" w14:textId="77777777" w:rsidR="00302354" w:rsidRDefault="00302354" w:rsidP="00302354">
      <w:pPr>
        <w:ind w:firstLineChars="0" w:firstLine="0"/>
      </w:pPr>
      <w:r>
        <w:rPr>
          <w:noProof/>
        </w:rPr>
        <w:drawing>
          <wp:inline distT="0" distB="0" distL="114300" distR="114300" wp14:anchorId="6051D592" wp14:editId="3E7B326F">
            <wp:extent cx="5269865" cy="636270"/>
            <wp:effectExtent l="0" t="0" r="6985" b="11430"/>
            <wp:docPr id="5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3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35420" w14:textId="77777777" w:rsidR="00302354" w:rsidRDefault="00302354" w:rsidP="00302354">
      <w:pPr>
        <w:ind w:firstLineChars="0" w:firstLine="0"/>
      </w:pPr>
    </w:p>
    <w:p w14:paraId="61CF3F91" w14:textId="77777777" w:rsidR="00302354" w:rsidRDefault="00302354" w:rsidP="00302354">
      <w:pPr>
        <w:numPr>
          <w:ilvl w:val="0"/>
          <w:numId w:val="10"/>
        </w:numPr>
        <w:ind w:firstLineChars="0" w:firstLine="0"/>
        <w:rPr>
          <w:b/>
          <w:bCs/>
        </w:rPr>
      </w:pPr>
      <w:r>
        <w:rPr>
          <w:rFonts w:hint="eastAsia"/>
          <w:b/>
          <w:bCs/>
        </w:rPr>
        <w:t>通过</w:t>
      </w:r>
      <w:r>
        <w:rPr>
          <w:rFonts w:hint="eastAsia"/>
          <w:b/>
          <w:bCs/>
        </w:rPr>
        <w:t>AMDC</w:t>
      </w:r>
      <w:r>
        <w:rPr>
          <w:rFonts w:hint="eastAsia"/>
          <w:b/>
          <w:bCs/>
        </w:rPr>
        <w:t>控制台一键停止</w:t>
      </w:r>
      <w:r>
        <w:rPr>
          <w:rFonts w:hint="eastAsia"/>
          <w:b/>
          <w:bCs/>
        </w:rPr>
        <w:t>AMDC</w:t>
      </w:r>
      <w:r>
        <w:rPr>
          <w:rFonts w:hint="eastAsia"/>
          <w:b/>
          <w:bCs/>
        </w:rPr>
        <w:t>缓存</w:t>
      </w:r>
      <w:r>
        <w:rPr>
          <w:b/>
          <w:bCs/>
        </w:rPr>
        <w:t>服务</w:t>
      </w:r>
      <w:r>
        <w:rPr>
          <w:rFonts w:hint="eastAsia"/>
          <w:highlight w:val="lightGray"/>
        </w:rPr>
        <w:t>（针对在控制台自动部署的集群有效）</w:t>
      </w:r>
    </w:p>
    <w:p w14:paraId="66C685C0" w14:textId="77777777" w:rsidR="00302354" w:rsidRDefault="00302354" w:rsidP="00302354">
      <w:pPr>
        <w:ind w:firstLineChars="0" w:firstLine="420"/>
      </w:pPr>
      <w:r>
        <w:rPr>
          <w:rFonts w:hint="eastAsia"/>
        </w:rPr>
        <w:t>进入【集群】</w:t>
      </w:r>
      <w:r>
        <w:rPr>
          <w:rFonts w:hint="eastAsia"/>
        </w:rPr>
        <w:t>&gt;</w:t>
      </w:r>
      <w:r>
        <w:rPr>
          <w:rFonts w:hint="eastAsia"/>
        </w:rPr>
        <w:t>【设置】，点击【节点】下面的【停止】按钮，实现一键停止（参考</w:t>
      </w:r>
      <w:r>
        <w:rPr>
          <w:rFonts w:hint="eastAsia"/>
        </w:rPr>
        <w:t>2.4.2</w:t>
      </w:r>
      <w:r>
        <w:rPr>
          <w:rFonts w:hint="eastAsia"/>
        </w:rPr>
        <w:t>）</w:t>
      </w:r>
    </w:p>
    <w:p w14:paraId="6905FC0D" w14:textId="77777777" w:rsidR="00302354" w:rsidRDefault="00302354" w:rsidP="00302354">
      <w:pPr>
        <w:ind w:firstLineChars="0"/>
      </w:pPr>
      <w:r>
        <w:rPr>
          <w:noProof/>
        </w:rPr>
        <w:drawing>
          <wp:inline distT="0" distB="0" distL="114300" distR="114300" wp14:anchorId="174A917C" wp14:editId="22BC0EA0">
            <wp:extent cx="5271135" cy="2640330"/>
            <wp:effectExtent l="0" t="0" r="5715" b="7620"/>
            <wp:docPr id="13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96112" w14:textId="3175717F" w:rsidR="00AE5FA8" w:rsidRDefault="00302354" w:rsidP="005B50B0">
      <w:pPr>
        <w:pStyle w:val="3"/>
        <w:ind w:left="240" w:right="240"/>
      </w:pPr>
      <w:bookmarkStart w:id="28" w:name="_Toc132634379"/>
      <w:bookmarkEnd w:id="26"/>
      <w:r>
        <w:rPr>
          <w:rFonts w:hint="eastAsia"/>
        </w:rPr>
        <w:t>部署</w:t>
      </w:r>
      <w:r>
        <w:rPr>
          <w:rFonts w:hint="eastAsia"/>
        </w:rPr>
        <w:t>AMDC</w:t>
      </w:r>
      <w:r>
        <w:rPr>
          <w:rFonts w:hint="eastAsia"/>
        </w:rPr>
        <w:t>国密代理服务</w:t>
      </w:r>
      <w:bookmarkEnd w:id="28"/>
    </w:p>
    <w:p w14:paraId="7FDDBF1C" w14:textId="77777777" w:rsidR="00AE5FA8" w:rsidRDefault="00000000">
      <w:pPr>
        <w:ind w:firstLineChars="0" w:firstLine="0"/>
        <w:rPr>
          <w:rFonts w:ascii="宋体" w:hAnsi="宋体" w:cs="宋体"/>
          <w:kern w:val="0"/>
          <w:lang w:bidi="ar"/>
        </w:rPr>
      </w:pPr>
      <w:r>
        <w:rPr>
          <w:rFonts w:hint="eastAsia"/>
        </w:rPr>
        <w:t xml:space="preserve">   AMDC</w:t>
      </w:r>
      <w:r>
        <w:rPr>
          <w:rFonts w:hint="eastAsia"/>
        </w:rPr>
        <w:t>国密代理服务分为服务端和客户端两部分，通过命令行方式部署，服务端和客户端部署无先后顺序要求，以下介绍通过命令行方式部署</w:t>
      </w:r>
      <w:r>
        <w:rPr>
          <w:rFonts w:hint="eastAsia"/>
        </w:rPr>
        <w:t>AMDC</w:t>
      </w:r>
      <w:r>
        <w:rPr>
          <w:rFonts w:hint="eastAsia"/>
        </w:rPr>
        <w:t>国密代理服务。</w:t>
      </w:r>
    </w:p>
    <w:p w14:paraId="78F991A0" w14:textId="77777777" w:rsidR="00AE5FA8" w:rsidRDefault="00000000">
      <w:pPr>
        <w:ind w:firstLineChars="0" w:firstLine="0"/>
        <w:rPr>
          <w:rFonts w:ascii="宋体" w:hAnsi="宋体" w:cs="宋体"/>
          <w:kern w:val="0"/>
          <w:lang w:bidi="ar"/>
        </w:rPr>
      </w:pPr>
      <w:r>
        <w:rPr>
          <w:rFonts w:ascii="宋体" w:hAnsi="宋体" w:cs="宋体"/>
          <w:noProof/>
        </w:rPr>
        <w:lastRenderedPageBreak/>
        <w:drawing>
          <wp:inline distT="0" distB="0" distL="114300" distR="114300" wp14:anchorId="1566F9B1" wp14:editId="2A85BAFE">
            <wp:extent cx="5276850" cy="1562100"/>
            <wp:effectExtent l="0" t="0" r="0" b="0"/>
            <wp:docPr id="1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IMG_25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9549C17" w14:textId="77777777" w:rsidR="00AE5FA8" w:rsidRDefault="00000000">
      <w:pPr>
        <w:ind w:firstLineChars="0" w:firstLine="0"/>
        <w:jc w:val="center"/>
        <w:rPr>
          <w:rFonts w:ascii="宋体" w:hAnsi="宋体" w:cs="宋体"/>
          <w:kern w:val="0"/>
          <w:lang w:bidi="ar"/>
        </w:rPr>
      </w:pPr>
      <w:r>
        <w:rPr>
          <w:rFonts w:hint="eastAsia"/>
          <w:sz w:val="16"/>
          <w:szCs w:val="16"/>
        </w:rPr>
        <w:t>国密代理部署图</w:t>
      </w:r>
    </w:p>
    <w:p w14:paraId="5DF4E6A9" w14:textId="77777777" w:rsidR="00AE5FA8" w:rsidRDefault="00000000">
      <w:pPr>
        <w:pStyle w:val="50"/>
        <w:numPr>
          <w:ilvl w:val="3"/>
          <w:numId w:val="0"/>
        </w:numPr>
        <w:rPr>
          <w:rFonts w:ascii="宋体" w:hAnsi="宋体" w:cs="宋体"/>
        </w:rPr>
      </w:pPr>
      <w:r>
        <w:rPr>
          <w:rFonts w:ascii="宋体" w:hAnsi="宋体" w:cs="宋体" w:hint="eastAsia"/>
        </w:rPr>
        <w:t>2.4.1配置项</w:t>
      </w:r>
    </w:p>
    <w:p w14:paraId="1741C61A" w14:textId="77777777" w:rsidR="00AE5FA8" w:rsidRDefault="00000000">
      <w:pPr>
        <w:ind w:firstLine="480"/>
      </w:pPr>
      <w:r>
        <w:rPr>
          <w:rFonts w:hint="eastAsia"/>
        </w:rPr>
        <w:t>AMDC</w:t>
      </w:r>
      <w:r>
        <w:rPr>
          <w:rFonts w:hint="eastAsia"/>
        </w:rPr>
        <w:t>开启加密的配置</w:t>
      </w:r>
      <w:r>
        <w:rPr>
          <w:rFonts w:hint="eastAsia"/>
        </w:rPr>
        <w:t>conf.yaml[Proxy]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792"/>
        <w:gridCol w:w="3491"/>
      </w:tblGrid>
      <w:tr w:rsidR="00AE5FA8" w14:paraId="7351D520" w14:textId="77777777">
        <w:tc>
          <w:tcPr>
            <w:tcW w:w="6283" w:type="dxa"/>
            <w:gridSpan w:val="2"/>
          </w:tcPr>
          <w:p w14:paraId="51598BB7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Proxy</w:t>
            </w:r>
          </w:p>
        </w:tc>
      </w:tr>
      <w:tr w:rsidR="00AE5FA8" w14:paraId="2B6D20DC" w14:textId="77777777">
        <w:tc>
          <w:tcPr>
            <w:tcW w:w="2792" w:type="dxa"/>
          </w:tcPr>
          <w:p w14:paraId="256A312D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Enable</w:t>
            </w:r>
          </w:p>
        </w:tc>
        <w:tc>
          <w:tcPr>
            <w:tcW w:w="3491" w:type="dxa"/>
          </w:tcPr>
          <w:p w14:paraId="75ED4B42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是否启动加密</w:t>
            </w:r>
          </w:p>
        </w:tc>
      </w:tr>
      <w:tr w:rsidR="00AE5FA8" w14:paraId="33772537" w14:textId="77777777">
        <w:tc>
          <w:tcPr>
            <w:tcW w:w="2792" w:type="dxa"/>
          </w:tcPr>
          <w:p w14:paraId="14925165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Bind</w:t>
            </w:r>
          </w:p>
        </w:tc>
        <w:tc>
          <w:tcPr>
            <w:tcW w:w="3491" w:type="dxa"/>
          </w:tcPr>
          <w:p w14:paraId="4C494F61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绑定</w:t>
            </w:r>
            <w:r>
              <w:rPr>
                <w:rFonts w:hint="eastAsia"/>
              </w:rPr>
              <w:t>License</w:t>
            </w:r>
            <w:r>
              <w:rPr>
                <w:rFonts w:hint="eastAsia"/>
              </w:rPr>
              <w:t>中的</w:t>
            </w:r>
            <w:r>
              <w:rPr>
                <w:rFonts w:hint="eastAsia"/>
              </w:rPr>
              <w:t>IP</w:t>
            </w:r>
          </w:p>
        </w:tc>
      </w:tr>
      <w:tr w:rsidR="00AE5FA8" w14:paraId="1D739307" w14:textId="77777777">
        <w:trPr>
          <w:trHeight w:val="464"/>
        </w:trPr>
        <w:tc>
          <w:tcPr>
            <w:tcW w:w="2792" w:type="dxa"/>
          </w:tcPr>
          <w:p w14:paraId="7CDB74CF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Port</w:t>
            </w:r>
          </w:p>
        </w:tc>
        <w:tc>
          <w:tcPr>
            <w:tcW w:w="3491" w:type="dxa"/>
          </w:tcPr>
          <w:p w14:paraId="0A1D347F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代理服务器端口</w:t>
            </w:r>
          </w:p>
        </w:tc>
      </w:tr>
      <w:tr w:rsidR="00AE5FA8" w14:paraId="7E745FAC" w14:textId="77777777">
        <w:tc>
          <w:tcPr>
            <w:tcW w:w="2792" w:type="dxa"/>
          </w:tcPr>
          <w:p w14:paraId="75DC316E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Proxy2IP</w:t>
            </w:r>
          </w:p>
        </w:tc>
        <w:tc>
          <w:tcPr>
            <w:tcW w:w="3491" w:type="dxa"/>
          </w:tcPr>
          <w:p w14:paraId="1B614A84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绑定需要代理的</w:t>
            </w:r>
            <w:r>
              <w:rPr>
                <w:rFonts w:hint="eastAsia"/>
              </w:rPr>
              <w:t>IP</w:t>
            </w:r>
          </w:p>
        </w:tc>
      </w:tr>
      <w:tr w:rsidR="00AE5FA8" w14:paraId="440C64D5" w14:textId="77777777">
        <w:tc>
          <w:tcPr>
            <w:tcW w:w="2792" w:type="dxa"/>
          </w:tcPr>
          <w:p w14:paraId="518752C1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Proxy2Port</w:t>
            </w:r>
          </w:p>
        </w:tc>
        <w:tc>
          <w:tcPr>
            <w:tcW w:w="3491" w:type="dxa"/>
          </w:tcPr>
          <w:p w14:paraId="4F7E86F6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绑定需要代理的端口</w:t>
            </w:r>
          </w:p>
        </w:tc>
      </w:tr>
      <w:tr w:rsidR="00AE5FA8" w14:paraId="2FAE0C9F" w14:textId="77777777">
        <w:tc>
          <w:tcPr>
            <w:tcW w:w="2792" w:type="dxa"/>
          </w:tcPr>
          <w:p w14:paraId="2A851493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CriptEnabled</w:t>
            </w:r>
          </w:p>
        </w:tc>
        <w:tc>
          <w:tcPr>
            <w:tcW w:w="3491" w:type="dxa"/>
          </w:tcPr>
          <w:p w14:paraId="4E731309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是否加密</w:t>
            </w:r>
          </w:p>
        </w:tc>
      </w:tr>
      <w:tr w:rsidR="00AE5FA8" w14:paraId="4C6539A6" w14:textId="77777777">
        <w:tc>
          <w:tcPr>
            <w:tcW w:w="2792" w:type="dxa"/>
          </w:tcPr>
          <w:p w14:paraId="43270D1F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GMflag</w:t>
            </w:r>
          </w:p>
        </w:tc>
        <w:tc>
          <w:tcPr>
            <w:tcW w:w="3491" w:type="dxa"/>
          </w:tcPr>
          <w:p w14:paraId="4C2F448A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是否启用国密</w:t>
            </w:r>
          </w:p>
        </w:tc>
      </w:tr>
      <w:tr w:rsidR="00AE5FA8" w14:paraId="1EFF392E" w14:textId="77777777">
        <w:tc>
          <w:tcPr>
            <w:tcW w:w="2792" w:type="dxa"/>
          </w:tcPr>
          <w:p w14:paraId="62617523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CertPath</w:t>
            </w:r>
          </w:p>
        </w:tc>
        <w:tc>
          <w:tcPr>
            <w:tcW w:w="3491" w:type="dxa"/>
          </w:tcPr>
          <w:p w14:paraId="4FD7A5C4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加密证书位置</w:t>
            </w:r>
          </w:p>
        </w:tc>
      </w:tr>
    </w:tbl>
    <w:p w14:paraId="40415F8B" w14:textId="77777777" w:rsidR="00AE5FA8" w:rsidRDefault="00000000">
      <w:pPr>
        <w:ind w:firstLine="480"/>
      </w:pPr>
      <w:r>
        <w:rPr>
          <w:rFonts w:hint="eastAsia"/>
        </w:rPr>
        <w:t>AMDC-proxy-client</w:t>
      </w:r>
      <w:r>
        <w:rPr>
          <w:rFonts w:hint="eastAsia"/>
        </w:rPr>
        <w:t>客户端配置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203"/>
        <w:gridCol w:w="2740"/>
        <w:gridCol w:w="3353"/>
      </w:tblGrid>
      <w:tr w:rsidR="00AE5FA8" w14:paraId="2259FF38" w14:textId="77777777">
        <w:tc>
          <w:tcPr>
            <w:tcW w:w="5031" w:type="dxa"/>
            <w:gridSpan w:val="2"/>
          </w:tcPr>
          <w:p w14:paraId="26FB3C6D" w14:textId="77777777" w:rsidR="00AE5FA8" w:rsidRDefault="00000000">
            <w:pPr>
              <w:ind w:firstLine="480"/>
              <w:jc w:val="center"/>
            </w:pPr>
            <w:r>
              <w:rPr>
                <w:rFonts w:hint="eastAsia"/>
              </w:rPr>
              <w:t>配置项</w:t>
            </w:r>
          </w:p>
        </w:tc>
        <w:tc>
          <w:tcPr>
            <w:tcW w:w="3491" w:type="dxa"/>
          </w:tcPr>
          <w:p w14:paraId="0F49EEC7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说明</w:t>
            </w:r>
          </w:p>
        </w:tc>
      </w:tr>
      <w:tr w:rsidR="00AE5FA8" w14:paraId="6420B05F" w14:textId="77777777">
        <w:tc>
          <w:tcPr>
            <w:tcW w:w="2239" w:type="dxa"/>
            <w:vMerge w:val="restart"/>
          </w:tcPr>
          <w:p w14:paraId="71A0C049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Network</w:t>
            </w:r>
          </w:p>
        </w:tc>
        <w:tc>
          <w:tcPr>
            <w:tcW w:w="2792" w:type="dxa"/>
          </w:tcPr>
          <w:p w14:paraId="3EFDB285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Bind</w:t>
            </w:r>
          </w:p>
        </w:tc>
        <w:tc>
          <w:tcPr>
            <w:tcW w:w="3491" w:type="dxa"/>
          </w:tcPr>
          <w:p w14:paraId="25B677DA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绑定</w:t>
            </w:r>
            <w:r>
              <w:rPr>
                <w:rFonts w:hint="eastAsia"/>
              </w:rPr>
              <w:t>IP</w:t>
            </w:r>
          </w:p>
        </w:tc>
      </w:tr>
      <w:tr w:rsidR="00AE5FA8" w14:paraId="00A4E0EE" w14:textId="77777777">
        <w:tc>
          <w:tcPr>
            <w:tcW w:w="2239" w:type="dxa"/>
            <w:vMerge/>
          </w:tcPr>
          <w:p w14:paraId="551B25F8" w14:textId="77777777" w:rsidR="00AE5FA8" w:rsidRDefault="00AE5FA8">
            <w:pPr>
              <w:ind w:firstLine="480"/>
            </w:pPr>
          </w:p>
        </w:tc>
        <w:tc>
          <w:tcPr>
            <w:tcW w:w="2792" w:type="dxa"/>
          </w:tcPr>
          <w:p w14:paraId="0D8C85CC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Port</w:t>
            </w:r>
          </w:p>
        </w:tc>
        <w:tc>
          <w:tcPr>
            <w:tcW w:w="3491" w:type="dxa"/>
          </w:tcPr>
          <w:p w14:paraId="62F58965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代理服务器端口</w:t>
            </w:r>
          </w:p>
        </w:tc>
      </w:tr>
      <w:tr w:rsidR="00AE5FA8" w14:paraId="00AC528E" w14:textId="77777777">
        <w:tc>
          <w:tcPr>
            <w:tcW w:w="2239" w:type="dxa"/>
            <w:vMerge/>
          </w:tcPr>
          <w:p w14:paraId="5055B9E4" w14:textId="77777777" w:rsidR="00AE5FA8" w:rsidRDefault="00AE5FA8">
            <w:pPr>
              <w:ind w:firstLine="480"/>
            </w:pPr>
          </w:p>
        </w:tc>
        <w:tc>
          <w:tcPr>
            <w:tcW w:w="2792" w:type="dxa"/>
          </w:tcPr>
          <w:p w14:paraId="03C938D9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Proxy2IP</w:t>
            </w:r>
          </w:p>
        </w:tc>
        <w:tc>
          <w:tcPr>
            <w:tcW w:w="3491" w:type="dxa"/>
          </w:tcPr>
          <w:p w14:paraId="599693AE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绑定需要代理的</w:t>
            </w:r>
            <w:r>
              <w:rPr>
                <w:rFonts w:hint="eastAsia"/>
              </w:rPr>
              <w:t>IP</w:t>
            </w:r>
          </w:p>
        </w:tc>
      </w:tr>
      <w:tr w:rsidR="00AE5FA8" w14:paraId="4022E0F6" w14:textId="77777777">
        <w:tc>
          <w:tcPr>
            <w:tcW w:w="2239" w:type="dxa"/>
            <w:vMerge/>
          </w:tcPr>
          <w:p w14:paraId="6DE7CAFB" w14:textId="77777777" w:rsidR="00AE5FA8" w:rsidRDefault="00AE5FA8">
            <w:pPr>
              <w:ind w:firstLine="480"/>
            </w:pPr>
          </w:p>
        </w:tc>
        <w:tc>
          <w:tcPr>
            <w:tcW w:w="2792" w:type="dxa"/>
          </w:tcPr>
          <w:p w14:paraId="7062DE44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Proxy2Port</w:t>
            </w:r>
          </w:p>
        </w:tc>
        <w:tc>
          <w:tcPr>
            <w:tcW w:w="3491" w:type="dxa"/>
          </w:tcPr>
          <w:p w14:paraId="1BF5CF6A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绑定需要代理的端口</w:t>
            </w:r>
          </w:p>
        </w:tc>
      </w:tr>
      <w:tr w:rsidR="00AE5FA8" w14:paraId="0224FE84" w14:textId="77777777">
        <w:tc>
          <w:tcPr>
            <w:tcW w:w="2239" w:type="dxa"/>
          </w:tcPr>
          <w:p w14:paraId="151D13D6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Cript</w:t>
            </w:r>
          </w:p>
        </w:tc>
        <w:tc>
          <w:tcPr>
            <w:tcW w:w="2792" w:type="dxa"/>
          </w:tcPr>
          <w:p w14:paraId="178EC3C0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GMflag</w:t>
            </w:r>
          </w:p>
        </w:tc>
        <w:tc>
          <w:tcPr>
            <w:tcW w:w="3491" w:type="dxa"/>
          </w:tcPr>
          <w:p w14:paraId="5AF84968" w14:textId="77777777" w:rsidR="00AE5FA8" w:rsidRDefault="00000000">
            <w:pPr>
              <w:ind w:firstLine="480"/>
            </w:pPr>
            <w:r>
              <w:rPr>
                <w:rFonts w:hint="eastAsia"/>
              </w:rPr>
              <w:t>是否启用国密</w:t>
            </w:r>
          </w:p>
        </w:tc>
      </w:tr>
    </w:tbl>
    <w:p w14:paraId="6044B85C" w14:textId="77777777" w:rsidR="00AE5FA8" w:rsidRDefault="00AE5FA8">
      <w:pPr>
        <w:ind w:firstLineChars="0" w:firstLine="0"/>
      </w:pPr>
    </w:p>
    <w:p w14:paraId="47619A49" w14:textId="77777777" w:rsidR="00AE5FA8" w:rsidRDefault="00000000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114300" distR="114300" wp14:anchorId="676364E2" wp14:editId="6B221E4C">
            <wp:extent cx="5270500" cy="963295"/>
            <wp:effectExtent l="0" t="0" r="6350" b="8255"/>
            <wp:docPr id="47" name="图片 47" descr="Image_20220704162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age_2022070416262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6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8AC7A" w14:textId="77777777" w:rsidR="00AE5FA8" w:rsidRDefault="00000000">
      <w:pPr>
        <w:ind w:firstLineChars="0" w:firstLine="0"/>
      </w:pPr>
      <w:r>
        <w:rPr>
          <w:rFonts w:hint="eastAsia"/>
        </w:rPr>
        <w:t>例：</w:t>
      </w:r>
      <w:r>
        <w:rPr>
          <w:rFonts w:hint="eastAsia"/>
        </w:rPr>
        <w:t>amdc</w:t>
      </w:r>
      <w:r>
        <w:rPr>
          <w:rFonts w:hint="eastAsia"/>
        </w:rPr>
        <w:t>的</w:t>
      </w:r>
      <w:r>
        <w:rPr>
          <w:rFonts w:hint="eastAsia"/>
        </w:rPr>
        <w:t>ip</w:t>
      </w:r>
      <w:r>
        <w:rPr>
          <w:rFonts w:hint="eastAsia"/>
        </w:rPr>
        <w:t>为</w:t>
      </w:r>
      <w:r>
        <w:rPr>
          <w:rFonts w:hint="eastAsia"/>
        </w:rPr>
        <w:t xml:space="preserve">192.168.0.1 </w:t>
      </w:r>
      <w:r>
        <w:rPr>
          <w:rFonts w:hint="eastAsia"/>
        </w:rPr>
        <w:t>端口为</w:t>
      </w:r>
      <w:r>
        <w:rPr>
          <w:rFonts w:hint="eastAsia"/>
        </w:rPr>
        <w:t>6359</w:t>
      </w:r>
      <w:r>
        <w:rPr>
          <w:rFonts w:hint="eastAsia"/>
        </w:rPr>
        <w:t>，加密代理服务端口为</w:t>
      </w:r>
      <w:r>
        <w:rPr>
          <w:rFonts w:hint="eastAsia"/>
        </w:rPr>
        <w:t>7000</w:t>
      </w:r>
    </w:p>
    <w:p w14:paraId="78AD8282" w14:textId="77777777" w:rsidR="00AE5FA8" w:rsidRDefault="00000000">
      <w:pPr>
        <w:ind w:firstLineChars="0" w:firstLine="420"/>
      </w:pPr>
      <w:r>
        <w:rPr>
          <w:rFonts w:hint="eastAsia"/>
        </w:rPr>
        <w:t>client-proxy</w:t>
      </w:r>
      <w:r>
        <w:rPr>
          <w:rFonts w:hint="eastAsia"/>
        </w:rPr>
        <w:t>的</w:t>
      </w:r>
      <w:r>
        <w:rPr>
          <w:rFonts w:hint="eastAsia"/>
        </w:rPr>
        <w:t>ip</w:t>
      </w:r>
      <w:r>
        <w:rPr>
          <w:rFonts w:hint="eastAsia"/>
        </w:rPr>
        <w:t>为</w:t>
      </w:r>
      <w:r>
        <w:rPr>
          <w:rFonts w:hint="eastAsia"/>
        </w:rPr>
        <w:t>192.168.0.2</w:t>
      </w:r>
      <w:r>
        <w:rPr>
          <w:rFonts w:hint="eastAsia"/>
        </w:rPr>
        <w:t>，</w:t>
      </w:r>
      <w:r>
        <w:rPr>
          <w:rFonts w:hint="eastAsia"/>
        </w:rPr>
        <w:t>client-proxy</w:t>
      </w:r>
      <w:r>
        <w:rPr>
          <w:rFonts w:hint="eastAsia"/>
        </w:rPr>
        <w:t>端口为</w:t>
      </w:r>
      <w:r>
        <w:rPr>
          <w:rFonts w:hint="eastAsia"/>
        </w:rPr>
        <w:t>8000</w:t>
      </w:r>
    </w:p>
    <w:p w14:paraId="3374AC4A" w14:textId="77777777" w:rsidR="00AE5FA8" w:rsidRDefault="00000000">
      <w:pPr>
        <w:ind w:firstLineChars="0" w:firstLine="480"/>
      </w:pPr>
      <w:r>
        <w:rPr>
          <w:rFonts w:hint="eastAsia"/>
        </w:rPr>
        <w:t>客户的</w:t>
      </w:r>
      <w:r>
        <w:rPr>
          <w:rFonts w:hint="eastAsia"/>
        </w:rPr>
        <w:t>server</w:t>
      </w:r>
      <w:r>
        <w:rPr>
          <w:rFonts w:hint="eastAsia"/>
        </w:rPr>
        <w:t>为</w:t>
      </w:r>
      <w:r>
        <w:rPr>
          <w:rFonts w:hint="eastAsia"/>
        </w:rPr>
        <w:t>ip192.168.0.3</w:t>
      </w:r>
      <w:r>
        <w:rPr>
          <w:rFonts w:hint="eastAsia"/>
        </w:rPr>
        <w:t>，</w:t>
      </w:r>
      <w:r>
        <w:rPr>
          <w:rFonts w:hint="eastAsia"/>
        </w:rPr>
        <w:t>server</w:t>
      </w:r>
      <w:r>
        <w:rPr>
          <w:rFonts w:hint="eastAsia"/>
        </w:rPr>
        <w:t>端口为</w:t>
      </w:r>
      <w:r>
        <w:rPr>
          <w:rFonts w:hint="eastAsia"/>
        </w:rPr>
        <w:t>8080</w:t>
      </w:r>
    </w:p>
    <w:p w14:paraId="1E025E7D" w14:textId="77777777" w:rsidR="00AE5FA8" w:rsidRDefault="00000000">
      <w:pPr>
        <w:ind w:firstLineChars="0" w:firstLine="480"/>
      </w:pPr>
      <w:r>
        <w:rPr>
          <w:rFonts w:hint="eastAsia"/>
        </w:rPr>
        <w:t>修改</w:t>
      </w:r>
      <w:r>
        <w:rPr>
          <w:rFonts w:hint="eastAsia"/>
        </w:rPr>
        <w:t>amdc</w:t>
      </w:r>
      <w:r>
        <w:rPr>
          <w:rFonts w:hint="eastAsia"/>
        </w:rPr>
        <w:t>的配置为</w:t>
      </w:r>
      <w:r>
        <w:rPr>
          <w:rFonts w:hint="eastAsia"/>
        </w:rPr>
        <w:t>(</w:t>
      </w:r>
      <w:r>
        <w:rPr>
          <w:rFonts w:hint="eastAsia"/>
        </w:rPr>
        <w:t>只写需要修改的配置项</w:t>
      </w:r>
      <w:r>
        <w:rPr>
          <w:rFonts w:hint="eastAsia"/>
        </w:rPr>
        <w:t>)</w:t>
      </w:r>
    </w:p>
    <w:p w14:paraId="5BEF9F73" w14:textId="77777777" w:rsidR="00AE5FA8" w:rsidRDefault="00000000">
      <w:pPr>
        <w:shd w:val="clear" w:color="auto" w:fill="E7E6E6" w:themeFill="background2"/>
        <w:ind w:firstLineChars="0" w:firstLine="480"/>
      </w:pPr>
      <w:r>
        <w:rPr>
          <w:rFonts w:hint="eastAsia"/>
        </w:rPr>
        <w:t>Network:</w:t>
      </w:r>
    </w:p>
    <w:p w14:paraId="12C4E7E8" w14:textId="77777777" w:rsidR="00AE5FA8" w:rsidRDefault="00000000">
      <w:pPr>
        <w:shd w:val="clear" w:color="auto" w:fill="E7E6E6" w:themeFill="background2"/>
        <w:ind w:firstLineChars="0" w:firstLine="899"/>
      </w:pPr>
      <w:r>
        <w:rPr>
          <w:rFonts w:hint="eastAsia"/>
        </w:rPr>
        <w:t>Bind:</w:t>
      </w:r>
    </w:p>
    <w:p w14:paraId="27015CB1" w14:textId="77777777" w:rsidR="00AE5FA8" w:rsidRDefault="00000000">
      <w:pPr>
        <w:shd w:val="clear" w:color="auto" w:fill="E7E6E6" w:themeFill="background2"/>
        <w:ind w:firstLineChars="0" w:firstLine="1319"/>
      </w:pPr>
      <w:r>
        <w:rPr>
          <w:rFonts w:hint="eastAsia"/>
        </w:rPr>
        <w:t xml:space="preserve">- </w:t>
      </w:r>
      <w:r>
        <w:t>“</w:t>
      </w:r>
      <w:r>
        <w:rPr>
          <w:rFonts w:hint="eastAsia"/>
        </w:rPr>
        <w:t>192.168.0.1</w:t>
      </w:r>
      <w:r>
        <w:t>”</w:t>
      </w:r>
    </w:p>
    <w:p w14:paraId="7A4DA89F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>Port: 6359</w:t>
      </w:r>
    </w:p>
    <w:p w14:paraId="104AD00E" w14:textId="77777777" w:rsidR="00AE5FA8" w:rsidRDefault="00000000">
      <w:pPr>
        <w:shd w:val="clear" w:color="auto" w:fill="E7E6E6" w:themeFill="background2"/>
        <w:ind w:firstLine="480"/>
      </w:pPr>
      <w:r>
        <w:rPr>
          <w:rFonts w:hint="eastAsia"/>
        </w:rPr>
        <w:t>Proxy:</w:t>
      </w:r>
    </w:p>
    <w:p w14:paraId="211C58F8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 xml:space="preserve">Enabled: </w:t>
      </w:r>
      <w:r>
        <w:t>“</w:t>
      </w:r>
      <w:r>
        <w:rPr>
          <w:rFonts w:hint="eastAsia"/>
        </w:rPr>
        <w:t>yes</w:t>
      </w:r>
      <w:r>
        <w:t>”</w:t>
      </w:r>
    </w:p>
    <w:p w14:paraId="578DD831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 xml:space="preserve">Bind: </w:t>
      </w:r>
      <w:r>
        <w:t>“</w:t>
      </w:r>
      <w:r>
        <w:rPr>
          <w:rFonts w:hint="eastAsia"/>
        </w:rPr>
        <w:t>192.168.0.1</w:t>
      </w:r>
      <w:r>
        <w:t>”</w:t>
      </w:r>
    </w:p>
    <w:p w14:paraId="77ABAF2E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>Port: 7000</w:t>
      </w:r>
    </w:p>
    <w:p w14:paraId="106C80AF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>#</w:t>
      </w:r>
      <w:r>
        <w:rPr>
          <w:rFonts w:hint="eastAsia"/>
        </w:rPr>
        <w:t>由于可以</w:t>
      </w:r>
      <w:r>
        <w:rPr>
          <w:rFonts w:hint="eastAsia"/>
        </w:rPr>
        <w:t>Bind</w:t>
      </w:r>
      <w:r>
        <w:rPr>
          <w:rFonts w:hint="eastAsia"/>
        </w:rPr>
        <w:t>多个</w:t>
      </w:r>
      <w:r>
        <w:rPr>
          <w:rFonts w:hint="eastAsia"/>
        </w:rPr>
        <w:t>IP</w:t>
      </w:r>
      <w:r>
        <w:rPr>
          <w:rFonts w:hint="eastAsia"/>
        </w:rPr>
        <w:t>，所以还是需要手动指定服务的</w:t>
      </w:r>
      <w:r>
        <w:rPr>
          <w:rFonts w:hint="eastAsia"/>
        </w:rPr>
        <w:t>Ip</w:t>
      </w:r>
    </w:p>
    <w:p w14:paraId="2D916E8D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 xml:space="preserve">Proxy2IP: </w:t>
      </w:r>
      <w:r>
        <w:t>“</w:t>
      </w:r>
      <w:r>
        <w:rPr>
          <w:rFonts w:hint="eastAsia"/>
        </w:rPr>
        <w:t>192.168.0.1</w:t>
      </w:r>
      <w:r>
        <w:t>”</w:t>
      </w:r>
    </w:p>
    <w:p w14:paraId="3F4ADACF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>Proxy2Port: 6359</w:t>
      </w:r>
    </w:p>
    <w:p w14:paraId="35B90AE5" w14:textId="77777777" w:rsidR="00AE5FA8" w:rsidRDefault="00AE5FA8">
      <w:pPr>
        <w:ind w:firstLineChars="0" w:firstLine="480"/>
      </w:pPr>
    </w:p>
    <w:p w14:paraId="16E3C8EA" w14:textId="77777777" w:rsidR="00AE5FA8" w:rsidRDefault="00000000">
      <w:pPr>
        <w:ind w:firstLineChars="0" w:firstLine="420"/>
      </w:pPr>
      <w:r>
        <w:rPr>
          <w:rFonts w:hint="eastAsia"/>
        </w:rPr>
        <w:t>修改</w:t>
      </w:r>
      <w:r>
        <w:rPr>
          <w:rFonts w:hint="eastAsia"/>
        </w:rPr>
        <w:t>client-proxy</w:t>
      </w:r>
      <w:r>
        <w:rPr>
          <w:rFonts w:hint="eastAsia"/>
        </w:rPr>
        <w:t>的配置为</w:t>
      </w:r>
    </w:p>
    <w:p w14:paraId="3B9F64B1" w14:textId="77777777" w:rsidR="00AE5FA8" w:rsidRDefault="00000000">
      <w:pPr>
        <w:shd w:val="clear" w:color="auto" w:fill="E7E6E6" w:themeFill="background2"/>
        <w:ind w:firstLineChars="0" w:firstLine="420"/>
      </w:pPr>
      <w:r>
        <w:rPr>
          <w:rFonts w:hint="eastAsia"/>
        </w:rPr>
        <w:t>Network:</w:t>
      </w:r>
    </w:p>
    <w:p w14:paraId="6CE6B02B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 xml:space="preserve">Bind: </w:t>
      </w:r>
      <w:r>
        <w:t>“</w:t>
      </w:r>
      <w:r>
        <w:rPr>
          <w:rFonts w:hint="eastAsia"/>
        </w:rPr>
        <w:t>192.168.0.2</w:t>
      </w:r>
      <w:r>
        <w:t>”</w:t>
      </w:r>
    </w:p>
    <w:p w14:paraId="6901419A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>Port: 8000</w:t>
      </w:r>
    </w:p>
    <w:p w14:paraId="703EA502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 xml:space="preserve">Proxy2IP: </w:t>
      </w:r>
      <w:r>
        <w:t>“</w:t>
      </w:r>
      <w:r>
        <w:rPr>
          <w:rFonts w:hint="eastAsia"/>
        </w:rPr>
        <w:t>192.168.0.1</w:t>
      </w:r>
      <w:r>
        <w:t>”</w:t>
      </w:r>
    </w:p>
    <w:p w14:paraId="2E4D256E" w14:textId="77777777" w:rsidR="00AE5FA8" w:rsidRDefault="00000000">
      <w:pPr>
        <w:shd w:val="clear" w:color="auto" w:fill="E7E6E6" w:themeFill="background2"/>
        <w:ind w:firstLineChars="374" w:firstLine="898"/>
      </w:pPr>
      <w:r>
        <w:rPr>
          <w:rFonts w:hint="eastAsia"/>
        </w:rPr>
        <w:t>Proxy2Port: 7000</w:t>
      </w:r>
    </w:p>
    <w:p w14:paraId="60A1AF6C" w14:textId="77777777" w:rsidR="00AE5FA8" w:rsidRDefault="00AE5FA8">
      <w:pPr>
        <w:ind w:left="420" w:firstLineChars="0" w:firstLine="420"/>
      </w:pPr>
    </w:p>
    <w:p w14:paraId="35D3A07F" w14:textId="77777777" w:rsidR="00AE5FA8" w:rsidRDefault="00000000">
      <w:pPr>
        <w:ind w:firstLine="480"/>
      </w:pPr>
      <w:r>
        <w:rPr>
          <w:rFonts w:hint="eastAsia"/>
        </w:rPr>
        <w:t>配置好后启动，业务系统配置</w:t>
      </w:r>
      <w:r>
        <w:rPr>
          <w:rFonts w:hint="eastAsia"/>
        </w:rPr>
        <w:t>amdc</w:t>
      </w:r>
      <w:r>
        <w:rPr>
          <w:rFonts w:hint="eastAsia"/>
        </w:rPr>
        <w:t>的访问端口为</w:t>
      </w:r>
      <w:r>
        <w:rPr>
          <w:rFonts w:hint="eastAsia"/>
        </w:rPr>
        <w:t>client-proxy</w:t>
      </w:r>
      <w:r>
        <w:rPr>
          <w:rFonts w:hint="eastAsia"/>
        </w:rPr>
        <w:t>的</w:t>
      </w:r>
      <w:r>
        <w:rPr>
          <w:rFonts w:hint="eastAsia"/>
        </w:rPr>
        <w:t>Ip192.168.0.2</w:t>
      </w:r>
      <w:r>
        <w:rPr>
          <w:rFonts w:hint="eastAsia"/>
        </w:rPr>
        <w:t>和</w:t>
      </w:r>
      <w:r>
        <w:rPr>
          <w:rFonts w:hint="eastAsia"/>
        </w:rPr>
        <w:t>Port 7000</w:t>
      </w:r>
      <w:r>
        <w:rPr>
          <w:rFonts w:hint="eastAsia"/>
        </w:rPr>
        <w:t>。</w:t>
      </w:r>
    </w:p>
    <w:p w14:paraId="12C0EEF2" w14:textId="77777777" w:rsidR="00AE5FA8" w:rsidRDefault="00AE5FA8">
      <w:pPr>
        <w:ind w:firstLineChars="0" w:firstLine="0"/>
      </w:pPr>
    </w:p>
    <w:p w14:paraId="0E9B8658" w14:textId="77777777" w:rsidR="00AE5FA8" w:rsidRDefault="00000000">
      <w:pPr>
        <w:pStyle w:val="50"/>
        <w:numPr>
          <w:ilvl w:val="3"/>
          <w:numId w:val="0"/>
        </w:numPr>
        <w:rPr>
          <w:rFonts w:ascii="宋体" w:hAnsi="宋体" w:cs="宋体"/>
        </w:rPr>
      </w:pPr>
      <w:r>
        <w:rPr>
          <w:rFonts w:ascii="宋体" w:hAnsi="宋体" w:cs="宋体" w:hint="eastAsia"/>
        </w:rPr>
        <w:t>2.4.2使用</w:t>
      </w:r>
    </w:p>
    <w:p w14:paraId="7F7D9BEE" w14:textId="77777777" w:rsidR="00AE5FA8" w:rsidRDefault="00000000">
      <w:pPr>
        <w:ind w:firstLineChars="0" w:firstLine="0"/>
      </w:pPr>
      <w:r>
        <w:rPr>
          <w:rFonts w:ascii="宋体" w:hAnsi="宋体" w:cs="宋体" w:hint="eastAsia"/>
        </w:rPr>
        <w:t>通过命令行方式部署AMDC国密代理服务步骤主要有：</w:t>
      </w:r>
    </w:p>
    <w:p w14:paraId="10D401FC" w14:textId="77777777" w:rsidR="00AE5FA8" w:rsidRDefault="00000000">
      <w:pPr>
        <w:numPr>
          <w:ilvl w:val="0"/>
          <w:numId w:val="9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根据2.4.1中的配置项说明编辑AMDC配置文件</w:t>
      </w:r>
    </w:p>
    <w:p w14:paraId="305CD23A" w14:textId="77777777" w:rsidR="00AE5FA8" w:rsidRDefault="00000000">
      <w:pPr>
        <w:numPr>
          <w:ilvl w:val="0"/>
          <w:numId w:val="9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启动AMDC</w:t>
      </w:r>
    </w:p>
    <w:p w14:paraId="73F9BEF4" w14:textId="77777777" w:rsidR="00AE5FA8" w:rsidRDefault="00000000">
      <w:pPr>
        <w:numPr>
          <w:ilvl w:val="0"/>
          <w:numId w:val="9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上传AMDC国密代理服务客户端安装包(amdc_proxy_client.tar.gz)至目标服务器中（不需要与客户端在同一服务器上）</w:t>
      </w:r>
    </w:p>
    <w:p w14:paraId="4F1F8635" w14:textId="77777777" w:rsidR="00AE5FA8" w:rsidRDefault="00000000">
      <w:pPr>
        <w:numPr>
          <w:ilvl w:val="0"/>
          <w:numId w:val="9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解压安装包： tar -zxf amdc_proxy_client.tar.gz</w:t>
      </w:r>
    </w:p>
    <w:p w14:paraId="076C8AEE" w14:textId="77777777" w:rsidR="00AE5FA8" w:rsidRDefault="00000000">
      <w:pPr>
        <w:numPr>
          <w:ilvl w:val="0"/>
          <w:numId w:val="9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进入解压后的文件夹: cd amdc-proxy-client</w:t>
      </w:r>
    </w:p>
    <w:p w14:paraId="6A1A809C" w14:textId="77777777" w:rsidR="00AE5FA8" w:rsidRDefault="00000000">
      <w:pPr>
        <w:numPr>
          <w:ilvl w:val="0"/>
          <w:numId w:val="9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根据2.4.1中的配置项说明编辑配置文件</w:t>
      </w:r>
    </w:p>
    <w:p w14:paraId="15C4CAB3" w14:textId="77777777" w:rsidR="00AE5FA8" w:rsidRDefault="00000000">
      <w:pPr>
        <w:numPr>
          <w:ilvl w:val="0"/>
          <w:numId w:val="9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使用命令“nohup ./amdc-proxy-client -conf conf.yaml &gt;nohup.out 2&gt;&amp;1 &amp;”启动代理服务</w:t>
      </w:r>
    </w:p>
    <w:p w14:paraId="39A0E954" w14:textId="77777777" w:rsidR="00AE5FA8" w:rsidRDefault="00AE5FA8">
      <w:pPr>
        <w:ind w:firstLineChars="0" w:firstLine="0"/>
        <w:rPr>
          <w:rFonts w:ascii="宋体" w:hAnsi="宋体" w:cs="宋体"/>
        </w:rPr>
      </w:pPr>
    </w:p>
    <w:p w14:paraId="6D240D1C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至此，国密代理服务将搭建完毕，但使用国密代理将会降低AMDC的整体性能，性能损耗在30%左右。</w:t>
      </w:r>
    </w:p>
    <w:p w14:paraId="1B17E3F5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注意：目前加密暂不支持集群模式，后续版本会进行升级支持。</w:t>
      </w:r>
    </w:p>
    <w:p w14:paraId="7E910059" w14:textId="77777777" w:rsidR="00AE5FA8" w:rsidRDefault="00AE5FA8">
      <w:pPr>
        <w:ind w:firstLineChars="0" w:firstLine="0"/>
      </w:pPr>
    </w:p>
    <w:p w14:paraId="578BE426" w14:textId="77777777" w:rsidR="00AE5FA8" w:rsidRDefault="00000000" w:rsidP="005B50B0">
      <w:pPr>
        <w:pStyle w:val="3"/>
        <w:ind w:left="240" w:right="240"/>
      </w:pPr>
      <w:bookmarkStart w:id="29" w:name="_Toc1971"/>
      <w:bookmarkStart w:id="30" w:name="_Toc132634380"/>
      <w:r>
        <w:rPr>
          <w:rFonts w:hint="eastAsia"/>
        </w:rPr>
        <w:t>AMDC</w:t>
      </w:r>
      <w:r>
        <w:rPr>
          <w:rFonts w:hint="eastAsia"/>
        </w:rPr>
        <w:t>控制台</w:t>
      </w:r>
      <w:r>
        <w:t>和缓存服务的</w:t>
      </w:r>
      <w:r>
        <w:rPr>
          <w:rFonts w:hint="eastAsia"/>
        </w:rPr>
        <w:t>卸载</w:t>
      </w:r>
      <w:bookmarkEnd w:id="29"/>
      <w:bookmarkEnd w:id="30"/>
    </w:p>
    <w:p w14:paraId="2CBC6B09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卸载AMDC控制台</w:t>
      </w:r>
      <w:r>
        <w:rPr>
          <w:rFonts w:ascii="宋体" w:hAnsi="宋体" w:cs="宋体"/>
        </w:rPr>
        <w:t>和缓存服务</w:t>
      </w:r>
      <w:r>
        <w:rPr>
          <w:rFonts w:ascii="宋体" w:hAnsi="宋体" w:cs="宋体" w:hint="eastAsia"/>
        </w:rPr>
        <w:t>之前请确认</w:t>
      </w:r>
      <w:r>
        <w:rPr>
          <w:rFonts w:ascii="宋体" w:hAnsi="宋体" w:cs="宋体"/>
        </w:rPr>
        <w:t>服务</w:t>
      </w:r>
      <w:r>
        <w:rPr>
          <w:rFonts w:ascii="宋体" w:hAnsi="宋体" w:cs="宋体" w:hint="eastAsia"/>
        </w:rPr>
        <w:t>已经停止，服务停止后进入安装目录执行删除操作，删除所有文件即可。</w:t>
      </w:r>
    </w:p>
    <w:p w14:paraId="5362FAF4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1.进入AMDC安装目录：cd /opt/</w:t>
      </w:r>
    </w:p>
    <w:p w14:paraId="174255CF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2.执行删除缓存服务命令：rm -rf amdc</w:t>
      </w:r>
    </w:p>
    <w:p w14:paraId="66E2A0A4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3.执行删除管控台命令：rm -rf amdc-console/</w:t>
      </w:r>
    </w:p>
    <w:p w14:paraId="1F39A77F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4.删除安装压缩包：</w:t>
      </w:r>
    </w:p>
    <w:p w14:paraId="01DB668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664C9754" wp14:editId="23566E0C">
            <wp:extent cx="2771775" cy="171450"/>
            <wp:effectExtent l="0" t="0" r="9525" b="0"/>
            <wp:docPr id="6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986D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45C897DA" wp14:editId="3B7669B3">
            <wp:extent cx="3314700" cy="143510"/>
            <wp:effectExtent l="0" t="0" r="0" b="8890"/>
            <wp:docPr id="7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6"/>
                    <pic:cNvPicPr>
                      <a:picLocks noChangeAspect="1"/>
                    </pic:cNvPicPr>
                  </pic:nvPicPr>
                  <pic:blipFill>
                    <a:blip r:embed="rId39"/>
                    <a:srcRect r="10309" b="5833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4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69D4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48C1DA42" wp14:editId="4FDEF4D6">
            <wp:extent cx="5000625" cy="457200"/>
            <wp:effectExtent l="0" t="0" r="9525" b="0"/>
            <wp:docPr id="9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BAB78" w14:textId="77777777" w:rsidR="00AE5FA8" w:rsidRDefault="00000000">
      <w:pPr>
        <w:pStyle w:val="2"/>
        <w:spacing w:before="312"/>
      </w:pPr>
      <w:bookmarkStart w:id="31" w:name="_Toc31767"/>
      <w:bookmarkStart w:id="32" w:name="_Toc132634381"/>
      <w:bookmarkStart w:id="33" w:name="_Toc8340"/>
      <w:r>
        <w:rPr>
          <w:rFonts w:hint="eastAsia"/>
        </w:rPr>
        <w:lastRenderedPageBreak/>
        <w:t>配置文件</w:t>
      </w:r>
      <w:bookmarkEnd w:id="31"/>
      <w:bookmarkEnd w:id="32"/>
    </w:p>
    <w:p w14:paraId="41ADE0F4" w14:textId="77777777" w:rsidR="00AE5FA8" w:rsidRDefault="00000000" w:rsidP="005B50B0">
      <w:pPr>
        <w:pStyle w:val="3"/>
        <w:ind w:left="240" w:right="240"/>
      </w:pPr>
      <w:bookmarkStart w:id="34" w:name="_Toc25229"/>
      <w:bookmarkStart w:id="35" w:name="_Toc17616"/>
      <w:bookmarkStart w:id="36" w:name="_Toc132634382"/>
      <w:r>
        <w:rPr>
          <w:rFonts w:hint="eastAsia"/>
        </w:rPr>
        <w:t>控制台配置文件</w:t>
      </w:r>
      <w:bookmarkEnd w:id="34"/>
      <w:bookmarkEnd w:id="35"/>
      <w:bookmarkEnd w:id="36"/>
    </w:p>
    <w:p w14:paraId="469BB99F" w14:textId="77777777" w:rsidR="00AE5FA8" w:rsidRDefault="00000000">
      <w:pPr>
        <w:pStyle w:val="a8"/>
        <w:spacing w:before="0" w:beforeAutospacing="0" w:after="0" w:afterAutospacing="0"/>
        <w:ind w:left="0" w:firstLine="420"/>
      </w:pPr>
      <w:bookmarkStart w:id="37" w:name="_Hlk131787633"/>
      <w:r>
        <w:rPr>
          <w:rFonts w:hint="eastAsia"/>
        </w:rPr>
        <w:t>AMDC控制台配置文件存储路径为：</w:t>
      </w:r>
    </w:p>
    <w:p w14:paraId="5F2CDF74" w14:textId="77777777" w:rsidR="00AE5FA8" w:rsidRDefault="00000000">
      <w:pPr>
        <w:pStyle w:val="a8"/>
        <w:spacing w:before="0" w:beforeAutospacing="0" w:after="0" w:afterAutospacing="0"/>
        <w:ind w:left="0" w:firstLine="420"/>
      </w:pPr>
      <w:r>
        <w:rPr>
          <w:rFonts w:hint="eastAsia"/>
        </w:rPr>
        <w:t>/控制台安装目录/amdc-consol/config.yaml,修改配置文件后需重启控制台服务，使新配置生效，常用配置内容如下：</w:t>
      </w:r>
    </w:p>
    <w:p w14:paraId="5785450C" w14:textId="77777777" w:rsidR="00AE5FA8" w:rsidRDefault="00AE5FA8">
      <w:pPr>
        <w:pStyle w:val="a8"/>
        <w:spacing w:before="0" w:beforeAutospacing="0" w:after="0" w:afterAutospacing="0"/>
        <w:ind w:left="0" w:firstLine="420"/>
      </w:pPr>
      <w:bookmarkStart w:id="38" w:name="_Hlk131787651"/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219"/>
        <w:gridCol w:w="2268"/>
        <w:gridCol w:w="1682"/>
        <w:gridCol w:w="2127"/>
      </w:tblGrid>
      <w:tr w:rsidR="00302354" w14:paraId="2E37DB81" w14:textId="77777777" w:rsidTr="00302354">
        <w:tc>
          <w:tcPr>
            <w:tcW w:w="2219" w:type="dxa"/>
            <w:shd w:val="clear" w:color="auto" w:fill="D8D8D8" w:themeFill="background1" w:themeFillShade="D8"/>
          </w:tcPr>
          <w:p w14:paraId="2EB6CA62" w14:textId="77777777" w:rsidR="00302354" w:rsidRDefault="00302354">
            <w:pPr>
              <w:pStyle w:val="a8"/>
              <w:spacing w:before="0" w:beforeAutospacing="0" w:after="0" w:afterAutospacing="0"/>
              <w:jc w:val="both"/>
              <w:rPr>
                <w:b/>
                <w:bCs/>
                <w:sz w:val="21"/>
                <w:szCs w:val="21"/>
              </w:rPr>
            </w:pPr>
            <w:r>
              <w:rPr>
                <w:rFonts w:hint="eastAsia"/>
                <w:b/>
                <w:bCs/>
                <w:sz w:val="21"/>
                <w:szCs w:val="21"/>
              </w:rPr>
              <w:t>参数名称</w:t>
            </w:r>
          </w:p>
        </w:tc>
        <w:tc>
          <w:tcPr>
            <w:tcW w:w="2268" w:type="dxa"/>
            <w:shd w:val="clear" w:color="auto" w:fill="D8D8D8" w:themeFill="background1" w:themeFillShade="D8"/>
          </w:tcPr>
          <w:p w14:paraId="357ED018" w14:textId="77777777" w:rsidR="00302354" w:rsidRDefault="00302354">
            <w:pPr>
              <w:pStyle w:val="a8"/>
              <w:spacing w:before="0" w:beforeAutospacing="0" w:after="0" w:afterAutospacing="0"/>
              <w:jc w:val="both"/>
              <w:rPr>
                <w:b/>
                <w:bCs/>
                <w:sz w:val="21"/>
                <w:szCs w:val="21"/>
              </w:rPr>
            </w:pPr>
            <w:r>
              <w:rPr>
                <w:rFonts w:hint="eastAsia"/>
                <w:b/>
                <w:bCs/>
                <w:sz w:val="21"/>
                <w:szCs w:val="21"/>
              </w:rPr>
              <w:t>参数默认值</w:t>
            </w:r>
          </w:p>
        </w:tc>
        <w:tc>
          <w:tcPr>
            <w:tcW w:w="1682" w:type="dxa"/>
            <w:shd w:val="clear" w:color="auto" w:fill="D8D8D8" w:themeFill="background1" w:themeFillShade="D8"/>
          </w:tcPr>
          <w:p w14:paraId="0B18CAA1" w14:textId="77777777" w:rsidR="00302354" w:rsidRDefault="00302354">
            <w:pPr>
              <w:pStyle w:val="a8"/>
              <w:spacing w:before="0" w:beforeAutospacing="0" w:after="0" w:afterAutospacing="0"/>
              <w:jc w:val="both"/>
              <w:rPr>
                <w:b/>
                <w:bCs/>
                <w:sz w:val="21"/>
                <w:szCs w:val="21"/>
              </w:rPr>
            </w:pPr>
          </w:p>
        </w:tc>
        <w:tc>
          <w:tcPr>
            <w:tcW w:w="2127" w:type="dxa"/>
            <w:shd w:val="clear" w:color="auto" w:fill="D8D8D8" w:themeFill="background1" w:themeFillShade="D8"/>
          </w:tcPr>
          <w:p w14:paraId="5D01EEED" w14:textId="7480C52A" w:rsidR="00302354" w:rsidRDefault="00302354">
            <w:pPr>
              <w:pStyle w:val="a8"/>
              <w:spacing w:before="0" w:beforeAutospacing="0" w:after="0" w:afterAutospacing="0"/>
              <w:jc w:val="both"/>
              <w:rPr>
                <w:b/>
                <w:bCs/>
                <w:sz w:val="21"/>
                <w:szCs w:val="21"/>
              </w:rPr>
            </w:pPr>
            <w:r>
              <w:rPr>
                <w:rFonts w:hint="eastAsia"/>
                <w:b/>
                <w:bCs/>
                <w:sz w:val="21"/>
                <w:szCs w:val="21"/>
              </w:rPr>
              <w:t>备注</w:t>
            </w:r>
          </w:p>
        </w:tc>
      </w:tr>
      <w:tr w:rsidR="00302354" w14:paraId="65A2DDE7" w14:textId="77777777" w:rsidTr="00302354">
        <w:tc>
          <w:tcPr>
            <w:tcW w:w="2219" w:type="dxa"/>
          </w:tcPr>
          <w:p w14:paraId="2FECC2CC" w14:textId="77777777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system:addr</w:t>
            </w:r>
          </w:p>
        </w:tc>
        <w:tc>
          <w:tcPr>
            <w:tcW w:w="2268" w:type="dxa"/>
          </w:tcPr>
          <w:p w14:paraId="28F9EB45" w14:textId="77777777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9001</w:t>
            </w:r>
          </w:p>
        </w:tc>
        <w:tc>
          <w:tcPr>
            <w:tcW w:w="1682" w:type="dxa"/>
          </w:tcPr>
          <w:p w14:paraId="2BB3316B" w14:textId="77777777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</w:p>
        </w:tc>
        <w:tc>
          <w:tcPr>
            <w:tcW w:w="2127" w:type="dxa"/>
          </w:tcPr>
          <w:p w14:paraId="16C383C5" w14:textId="51224B65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控制台监听端口</w:t>
            </w:r>
          </w:p>
        </w:tc>
      </w:tr>
      <w:tr w:rsidR="00302354" w14:paraId="75103804" w14:textId="77777777" w:rsidTr="00302354">
        <w:tc>
          <w:tcPr>
            <w:tcW w:w="2219" w:type="dxa"/>
          </w:tcPr>
          <w:p w14:paraId="3427CFBE" w14:textId="77777777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sqlite：path</w:t>
            </w:r>
          </w:p>
        </w:tc>
        <w:tc>
          <w:tcPr>
            <w:tcW w:w="2268" w:type="dxa"/>
          </w:tcPr>
          <w:p w14:paraId="76598A48" w14:textId="77777777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../console.db</w:t>
            </w:r>
          </w:p>
        </w:tc>
        <w:tc>
          <w:tcPr>
            <w:tcW w:w="1682" w:type="dxa"/>
          </w:tcPr>
          <w:p w14:paraId="63D7DB6A" w14:textId="77777777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</w:p>
        </w:tc>
        <w:tc>
          <w:tcPr>
            <w:tcW w:w="2127" w:type="dxa"/>
          </w:tcPr>
          <w:p w14:paraId="641AD953" w14:textId="147B938A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控制台储存文件</w:t>
            </w:r>
          </w:p>
        </w:tc>
      </w:tr>
      <w:tr w:rsidR="00302354" w14:paraId="038ECB50" w14:textId="77777777" w:rsidTr="00302354">
        <w:tc>
          <w:tcPr>
            <w:tcW w:w="2219" w:type="dxa"/>
          </w:tcPr>
          <w:p w14:paraId="0A41DCC1" w14:textId="77777777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zap:director</w:t>
            </w:r>
          </w:p>
        </w:tc>
        <w:tc>
          <w:tcPr>
            <w:tcW w:w="2268" w:type="dxa"/>
          </w:tcPr>
          <w:p w14:paraId="1BBE8FCA" w14:textId="77777777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log</w:t>
            </w:r>
          </w:p>
        </w:tc>
        <w:tc>
          <w:tcPr>
            <w:tcW w:w="1682" w:type="dxa"/>
          </w:tcPr>
          <w:p w14:paraId="60CA0DEA" w14:textId="77777777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</w:p>
        </w:tc>
        <w:tc>
          <w:tcPr>
            <w:tcW w:w="2127" w:type="dxa"/>
          </w:tcPr>
          <w:p w14:paraId="789EEA48" w14:textId="6B0959E1" w:rsidR="00302354" w:rsidRDefault="00302354">
            <w:pPr>
              <w:pStyle w:val="a8"/>
              <w:spacing w:before="0" w:beforeAutospacing="0" w:after="0" w:afterAutospacing="0"/>
              <w:ind w:left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控制台日志文件</w:t>
            </w:r>
          </w:p>
        </w:tc>
      </w:tr>
      <w:bookmarkEnd w:id="37"/>
    </w:tbl>
    <w:p w14:paraId="181A78FB" w14:textId="77777777" w:rsidR="00AE5FA8" w:rsidRDefault="00AE5FA8">
      <w:pPr>
        <w:pStyle w:val="a8"/>
        <w:spacing w:before="0" w:beforeAutospacing="0" w:after="0" w:afterAutospacing="0"/>
        <w:ind w:left="0"/>
      </w:pPr>
    </w:p>
    <w:bookmarkEnd w:id="38"/>
    <w:p w14:paraId="4AA00282" w14:textId="77777777" w:rsidR="00AE5FA8" w:rsidRDefault="00AE5FA8">
      <w:pPr>
        <w:pStyle w:val="a8"/>
        <w:spacing w:before="0" w:beforeAutospacing="0" w:after="0" w:afterAutospacing="0"/>
        <w:ind w:left="0"/>
      </w:pPr>
    </w:p>
    <w:p w14:paraId="778D2072" w14:textId="77777777" w:rsidR="00AE5FA8" w:rsidRDefault="00AE5FA8">
      <w:pPr>
        <w:pStyle w:val="a8"/>
        <w:spacing w:before="0" w:beforeAutospacing="0" w:after="0" w:afterAutospacing="0"/>
        <w:ind w:left="0"/>
      </w:pPr>
    </w:p>
    <w:p w14:paraId="7C22B2D7" w14:textId="77777777" w:rsidR="00AE5FA8" w:rsidRDefault="00000000" w:rsidP="005B50B0">
      <w:pPr>
        <w:pStyle w:val="3"/>
        <w:ind w:left="240" w:right="240"/>
      </w:pPr>
      <w:bookmarkStart w:id="39" w:name="_Toc2295"/>
      <w:bookmarkStart w:id="40" w:name="_Toc132634383"/>
      <w:r>
        <w:rPr>
          <w:rFonts w:hint="eastAsia"/>
        </w:rPr>
        <w:t>缓存</w:t>
      </w:r>
      <w:r>
        <w:rPr>
          <w:rFonts w:hint="eastAsia"/>
          <w:bCs/>
        </w:rPr>
        <w:t>服务</w:t>
      </w:r>
      <w:r>
        <w:rPr>
          <w:rFonts w:hint="eastAsia"/>
        </w:rPr>
        <w:t>配置文件</w:t>
      </w:r>
      <w:bookmarkEnd w:id="39"/>
      <w:bookmarkEnd w:id="40"/>
    </w:p>
    <w:p w14:paraId="5A33E501" w14:textId="77777777" w:rsidR="00AE5FA8" w:rsidRDefault="00000000">
      <w:pPr>
        <w:ind w:firstLine="480"/>
        <w:rPr>
          <w:rFonts w:ascii="宋体" w:hAnsi="宋体" w:cs="宋体"/>
        </w:rPr>
      </w:pPr>
      <w:bookmarkStart w:id="41" w:name="_Hlk131787690"/>
      <w:r>
        <w:rPr>
          <w:rFonts w:ascii="宋体" w:hAnsi="宋体" w:cs="宋体" w:hint="eastAsia"/>
        </w:rPr>
        <w:t>AMDC缓存服务的配置文件存放在：/安装根目录/amdc/conf.yaml，部分配置可以通过控制台进行修改，以下为AMDC缓存服务详细配置：</w:t>
      </w:r>
    </w:p>
    <w:tbl>
      <w:tblPr>
        <w:tblStyle w:val="ab"/>
        <w:tblW w:w="8536" w:type="dxa"/>
        <w:tblLayout w:type="fixed"/>
        <w:tblLook w:val="04A0" w:firstRow="1" w:lastRow="0" w:firstColumn="1" w:lastColumn="0" w:noHBand="0" w:noVBand="1"/>
      </w:tblPr>
      <w:tblGrid>
        <w:gridCol w:w="1336"/>
        <w:gridCol w:w="1566"/>
        <w:gridCol w:w="1474"/>
        <w:gridCol w:w="4160"/>
      </w:tblGrid>
      <w:tr w:rsidR="00AE5FA8" w14:paraId="0F4ABC25" w14:textId="77777777">
        <w:tc>
          <w:tcPr>
            <w:tcW w:w="1336" w:type="dxa"/>
            <w:shd w:val="clear" w:color="auto" w:fill="D9D9D9" w:themeFill="background1" w:themeFillShade="D9"/>
          </w:tcPr>
          <w:p w14:paraId="13E53DCB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bookmarkStart w:id="42" w:name="_Hlk131787847"/>
            <w:bookmarkEnd w:id="41"/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分类</w:t>
            </w:r>
          </w:p>
        </w:tc>
        <w:tc>
          <w:tcPr>
            <w:tcW w:w="1566" w:type="dxa"/>
            <w:shd w:val="clear" w:color="auto" w:fill="D9D9D9" w:themeFill="background1" w:themeFillShade="D9"/>
          </w:tcPr>
          <w:p w14:paraId="5C8053D6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参数名称</w:t>
            </w:r>
          </w:p>
        </w:tc>
        <w:tc>
          <w:tcPr>
            <w:tcW w:w="1474" w:type="dxa"/>
            <w:shd w:val="clear" w:color="auto" w:fill="D9D9D9" w:themeFill="background1" w:themeFillShade="D9"/>
          </w:tcPr>
          <w:p w14:paraId="421D1055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默认参数值</w:t>
            </w:r>
          </w:p>
        </w:tc>
        <w:tc>
          <w:tcPr>
            <w:tcW w:w="4160" w:type="dxa"/>
            <w:shd w:val="clear" w:color="auto" w:fill="D9D9D9" w:themeFill="background1" w:themeFillShade="D9"/>
          </w:tcPr>
          <w:p w14:paraId="700873AE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备注</w:t>
            </w:r>
          </w:p>
        </w:tc>
      </w:tr>
      <w:tr w:rsidR="00AE5FA8" w14:paraId="51B697C3" w14:textId="77777777">
        <w:tc>
          <w:tcPr>
            <w:tcW w:w="1336" w:type="dxa"/>
            <w:vMerge w:val="restart"/>
          </w:tcPr>
          <w:p w14:paraId="41209A8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Network</w:t>
            </w:r>
          </w:p>
        </w:tc>
        <w:tc>
          <w:tcPr>
            <w:tcW w:w="1566" w:type="dxa"/>
          </w:tcPr>
          <w:p w14:paraId="1AD4102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</w:t>
            </w:r>
          </w:p>
        </w:tc>
        <w:tc>
          <w:tcPr>
            <w:tcW w:w="1474" w:type="dxa"/>
          </w:tcPr>
          <w:p w14:paraId="547C27A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127.0.0.1</w:t>
            </w:r>
          </w:p>
        </w:tc>
        <w:tc>
          <w:tcPr>
            <w:tcW w:w="4160" w:type="dxa"/>
          </w:tcPr>
          <w:p w14:paraId="3A09B45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监听的ip地址，可以绑定多个地址，建议添加本地访问IP及远程访问IP,如： </w:t>
            </w:r>
          </w:p>
          <w:p w14:paraId="2159424E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Bind:</w:t>
            </w:r>
          </w:p>
          <w:p w14:paraId="7851811A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- "127.0.0.1"  </w:t>
            </w:r>
          </w:p>
          <w:p w14:paraId="69D2A952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- "172.24.4.190" </w:t>
            </w:r>
          </w:p>
        </w:tc>
      </w:tr>
      <w:tr w:rsidR="00AE5FA8" w14:paraId="6ECD7927" w14:textId="77777777">
        <w:tc>
          <w:tcPr>
            <w:tcW w:w="1336" w:type="dxa"/>
            <w:vMerge/>
          </w:tcPr>
          <w:p w14:paraId="64E90009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59B33E3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</w:t>
            </w:r>
          </w:p>
        </w:tc>
        <w:tc>
          <w:tcPr>
            <w:tcW w:w="1474" w:type="dxa"/>
          </w:tcPr>
          <w:p w14:paraId="4C65F7B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6359</w:t>
            </w:r>
          </w:p>
        </w:tc>
        <w:tc>
          <w:tcPr>
            <w:tcW w:w="4160" w:type="dxa"/>
          </w:tcPr>
          <w:p w14:paraId="7EDC91A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端口号</w:t>
            </w:r>
          </w:p>
        </w:tc>
      </w:tr>
      <w:tr w:rsidR="00AE5FA8" w14:paraId="4C9AB351" w14:textId="77777777">
        <w:tc>
          <w:tcPr>
            <w:tcW w:w="1336" w:type="dxa"/>
            <w:vMerge/>
          </w:tcPr>
          <w:p w14:paraId="5BADCF2B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35F1842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MaxClients</w:t>
            </w:r>
          </w:p>
        </w:tc>
        <w:tc>
          <w:tcPr>
            <w:tcW w:w="1474" w:type="dxa"/>
          </w:tcPr>
          <w:p w14:paraId="0D67BCB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10000</w:t>
            </w:r>
          </w:p>
        </w:tc>
        <w:tc>
          <w:tcPr>
            <w:tcW w:w="4160" w:type="dxa"/>
          </w:tcPr>
          <w:p w14:paraId="5FBF653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最大连接数，超过后服务端拒绝接收新的连接，当设置为0时，不限制最大连接数</w:t>
            </w:r>
          </w:p>
        </w:tc>
      </w:tr>
      <w:tr w:rsidR="00AE5FA8" w14:paraId="1A391546" w14:textId="77777777">
        <w:tc>
          <w:tcPr>
            <w:tcW w:w="1336" w:type="dxa"/>
            <w:vMerge/>
          </w:tcPr>
          <w:p w14:paraId="65DDF713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0F5C8D2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Timeout</w:t>
            </w:r>
          </w:p>
        </w:tc>
        <w:tc>
          <w:tcPr>
            <w:tcW w:w="1474" w:type="dxa"/>
          </w:tcPr>
          <w:p w14:paraId="6C9F4D8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0</w:t>
            </w:r>
          </w:p>
        </w:tc>
        <w:tc>
          <w:tcPr>
            <w:tcW w:w="4160" w:type="dxa"/>
          </w:tcPr>
          <w:p w14:paraId="366D4D3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连接在空闲超过设置的时间后，服务器会主动关闭连接，当设置为0时，不启用超时机制，timeout单位为秒</w:t>
            </w:r>
          </w:p>
        </w:tc>
      </w:tr>
      <w:tr w:rsidR="00AE5FA8" w14:paraId="1CDE3636" w14:textId="77777777">
        <w:tc>
          <w:tcPr>
            <w:tcW w:w="1336" w:type="dxa"/>
            <w:vMerge/>
          </w:tcPr>
          <w:p w14:paraId="1AF1D86D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B0897B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TcpKeepAlive</w:t>
            </w:r>
          </w:p>
        </w:tc>
        <w:tc>
          <w:tcPr>
            <w:tcW w:w="1474" w:type="dxa"/>
          </w:tcPr>
          <w:p w14:paraId="23B0A08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300</w:t>
            </w:r>
          </w:p>
        </w:tc>
        <w:tc>
          <w:tcPr>
            <w:tcW w:w="4160" w:type="dxa"/>
          </w:tcPr>
          <w:p w14:paraId="4A0AD6C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单位为秒，当为0时不设置tcp keepalive</w:t>
            </w:r>
          </w:p>
        </w:tc>
      </w:tr>
      <w:tr w:rsidR="00AE5FA8" w14:paraId="357E1052" w14:textId="77777777">
        <w:tc>
          <w:tcPr>
            <w:tcW w:w="1336" w:type="dxa"/>
            <w:vMerge w:val="restart"/>
          </w:tcPr>
          <w:p w14:paraId="13D265A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General</w:t>
            </w:r>
          </w:p>
        </w:tc>
        <w:tc>
          <w:tcPr>
            <w:tcW w:w="1566" w:type="dxa"/>
          </w:tcPr>
          <w:p w14:paraId="0992555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Databases</w:t>
            </w:r>
          </w:p>
        </w:tc>
        <w:tc>
          <w:tcPr>
            <w:tcW w:w="1474" w:type="dxa"/>
          </w:tcPr>
          <w:p w14:paraId="4DE0C1B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16</w:t>
            </w:r>
          </w:p>
        </w:tc>
        <w:tc>
          <w:tcPr>
            <w:tcW w:w="4160" w:type="dxa"/>
          </w:tcPr>
          <w:p w14:paraId="42759FB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db数量</w:t>
            </w:r>
          </w:p>
        </w:tc>
      </w:tr>
      <w:tr w:rsidR="00AE5FA8" w14:paraId="06CB2788" w14:textId="77777777">
        <w:tc>
          <w:tcPr>
            <w:tcW w:w="1336" w:type="dxa"/>
            <w:vMerge/>
          </w:tcPr>
          <w:p w14:paraId="4044DA87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2C80447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LogLevel</w:t>
            </w:r>
          </w:p>
        </w:tc>
        <w:tc>
          <w:tcPr>
            <w:tcW w:w="1474" w:type="dxa"/>
          </w:tcPr>
          <w:p w14:paraId="4FD021E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"debug"</w:t>
            </w:r>
          </w:p>
        </w:tc>
        <w:tc>
          <w:tcPr>
            <w:tcW w:w="4160" w:type="dxa"/>
          </w:tcPr>
          <w:p w14:paraId="7EB1D1D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日志等级，用于过滤输出日志，包括debug, info, warn, error, fatal五个等级</w:t>
            </w:r>
          </w:p>
        </w:tc>
      </w:tr>
      <w:tr w:rsidR="00AE5FA8" w14:paraId="1D7B4F07" w14:textId="77777777">
        <w:tc>
          <w:tcPr>
            <w:tcW w:w="1336" w:type="dxa"/>
            <w:vMerge/>
          </w:tcPr>
          <w:p w14:paraId="3AB82F66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6FF2F3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LogPath</w:t>
            </w:r>
          </w:p>
        </w:tc>
        <w:tc>
          <w:tcPr>
            <w:tcW w:w="1474" w:type="dxa"/>
          </w:tcPr>
          <w:p w14:paraId="46C38F6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""</w:t>
            </w:r>
          </w:p>
        </w:tc>
        <w:tc>
          <w:tcPr>
            <w:tcW w:w="4160" w:type="dxa"/>
          </w:tcPr>
          <w:p w14:paraId="57601E6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 日志文件输出目录，当设置为空字符串时，日志文件不会写入磁盘, eg: LogFile: "/tmp/server.log"</w:t>
            </w:r>
          </w:p>
        </w:tc>
      </w:tr>
      <w:tr w:rsidR="00AE5FA8" w14:paraId="6955FD6F" w14:textId="77777777">
        <w:trPr>
          <w:trHeight w:val="742"/>
        </w:trPr>
        <w:tc>
          <w:tcPr>
            <w:tcW w:w="1336" w:type="dxa"/>
            <w:vMerge/>
          </w:tcPr>
          <w:p w14:paraId="1E9391D1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1E4DC35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LicensePath</w:t>
            </w:r>
          </w:p>
        </w:tc>
        <w:tc>
          <w:tcPr>
            <w:tcW w:w="1474" w:type="dxa"/>
          </w:tcPr>
          <w:p w14:paraId="284B8DD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"./license.xml"</w:t>
            </w:r>
          </w:p>
        </w:tc>
        <w:tc>
          <w:tcPr>
            <w:tcW w:w="4160" w:type="dxa"/>
          </w:tcPr>
          <w:p w14:paraId="758E260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license文件位置</w:t>
            </w:r>
          </w:p>
        </w:tc>
      </w:tr>
      <w:tr w:rsidR="00AE5FA8" w14:paraId="3B7FA23A" w14:textId="77777777">
        <w:trPr>
          <w:trHeight w:val="1669"/>
        </w:trPr>
        <w:tc>
          <w:tcPr>
            <w:tcW w:w="1336" w:type="dxa"/>
            <w:vMerge w:val="restart"/>
          </w:tcPr>
          <w:p w14:paraId="22E8875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MemoryManagement</w:t>
            </w:r>
          </w:p>
        </w:tc>
        <w:tc>
          <w:tcPr>
            <w:tcW w:w="1566" w:type="dxa"/>
          </w:tcPr>
          <w:p w14:paraId="4D9C92F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Maxmemory</w:t>
            </w:r>
          </w:p>
        </w:tc>
        <w:tc>
          <w:tcPr>
            <w:tcW w:w="1474" w:type="dxa"/>
          </w:tcPr>
          <w:p w14:paraId="0ABE9AF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"0"</w:t>
            </w:r>
          </w:p>
        </w:tc>
        <w:tc>
          <w:tcPr>
            <w:tcW w:w="4160" w:type="dxa"/>
          </w:tcPr>
          <w:p w14:paraId="4D4CE1E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最大内存限制，如果maxmemory值为0，表示不做限制，如果数字后没有单位，则默认单位为字节，单位不区分大小写，eg: </w:t>
            </w:r>
          </w:p>
          <w:p w14:paraId="19826C40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"1gb", "1GB", "1000mb", "1000m", "1000000KB", "1000000kb", "1000000000B", "1000000000b", "1000000000"</w:t>
            </w:r>
          </w:p>
        </w:tc>
      </w:tr>
      <w:tr w:rsidR="00AE5FA8" w14:paraId="4D847A98" w14:textId="77777777">
        <w:tc>
          <w:tcPr>
            <w:tcW w:w="1336" w:type="dxa"/>
            <w:vMerge/>
          </w:tcPr>
          <w:p w14:paraId="2A7F4FC8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712474C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MaxmemoryPolicy</w:t>
            </w:r>
          </w:p>
        </w:tc>
        <w:tc>
          <w:tcPr>
            <w:tcW w:w="1474" w:type="dxa"/>
          </w:tcPr>
          <w:p w14:paraId="1EA127A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"noeviction"</w:t>
            </w:r>
          </w:p>
        </w:tc>
        <w:tc>
          <w:tcPr>
            <w:tcW w:w="4160" w:type="dxa"/>
          </w:tcPr>
          <w:p w14:paraId="277AE30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缓存淘汰策略，支持：</w:t>
            </w:r>
          </w:p>
          <w:p w14:paraId="306511B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noeviction：禁止驱逐数据。默认配置都是这个。当内存使用达到阀值的时候，所有引起申请内存的命令都会报错。</w:t>
            </w:r>
          </w:p>
          <w:p w14:paraId="306632F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volatile-lru：从设置了过期时间的数据集中挑选最近最少使用的数据淘汰。</w:t>
            </w:r>
          </w:p>
          <w:p w14:paraId="5BBED7A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volatile-ttl：从已设置了过期时间的数据集中挑选即将要过期的数据淘汰。</w:t>
            </w:r>
          </w:p>
          <w:p w14:paraId="4363B69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volatile-random：从已设置了过期时间的数据集中任意选择数据淘汰。</w:t>
            </w:r>
          </w:p>
          <w:p w14:paraId="635FF2E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allkeys-lru：从数据集中挑选最近最少使用的数据淘汰。</w:t>
            </w:r>
          </w:p>
          <w:p w14:paraId="72F5748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allkeys-random：从数据集中任意选择数据淘汰。</w:t>
            </w:r>
          </w:p>
        </w:tc>
      </w:tr>
      <w:tr w:rsidR="00AE5FA8" w14:paraId="29097EE9" w14:textId="77777777">
        <w:tc>
          <w:tcPr>
            <w:tcW w:w="1336" w:type="dxa"/>
            <w:vMerge/>
          </w:tcPr>
          <w:p w14:paraId="6E5FF65A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727AD26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MaxmemorySamples</w:t>
            </w:r>
          </w:p>
        </w:tc>
        <w:tc>
          <w:tcPr>
            <w:tcW w:w="1474" w:type="dxa"/>
          </w:tcPr>
          <w:p w14:paraId="6CE7A9F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5</w:t>
            </w:r>
          </w:p>
        </w:tc>
        <w:tc>
          <w:tcPr>
            <w:tcW w:w="4160" w:type="dxa"/>
          </w:tcPr>
          <w:p w14:paraId="0E713BA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每次缓存淘汰时的采样数量</w:t>
            </w:r>
          </w:p>
        </w:tc>
      </w:tr>
      <w:tr w:rsidR="00AE5FA8" w14:paraId="10D5D6B8" w14:textId="77777777">
        <w:tc>
          <w:tcPr>
            <w:tcW w:w="1336" w:type="dxa"/>
            <w:vMerge/>
          </w:tcPr>
          <w:p w14:paraId="6C5667F0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9DE645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LFULogFactor</w:t>
            </w:r>
          </w:p>
        </w:tc>
        <w:tc>
          <w:tcPr>
            <w:tcW w:w="1474" w:type="dxa"/>
          </w:tcPr>
          <w:p w14:paraId="73BC24B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10.000000</w:t>
            </w:r>
          </w:p>
        </w:tc>
        <w:tc>
          <w:tcPr>
            <w:tcW w:w="4160" w:type="dxa"/>
          </w:tcPr>
          <w:p w14:paraId="13D9426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lfu-log-factor可以调整计数器counter的增长概率，lfu-log-factor越大，counter增长概率越小，计算公式为： 1 / (old_value * lfu_log_factor + 1)</w:t>
            </w:r>
          </w:p>
        </w:tc>
      </w:tr>
      <w:tr w:rsidR="00AE5FA8" w14:paraId="097472E0" w14:textId="77777777">
        <w:tc>
          <w:tcPr>
            <w:tcW w:w="1336" w:type="dxa"/>
            <w:vMerge/>
          </w:tcPr>
          <w:p w14:paraId="769B0E22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357A1E8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LFUDecayTime</w:t>
            </w:r>
          </w:p>
        </w:tc>
        <w:tc>
          <w:tcPr>
            <w:tcW w:w="1474" w:type="dxa"/>
          </w:tcPr>
          <w:p w14:paraId="28F1AB0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1.000000</w:t>
            </w:r>
          </w:p>
        </w:tc>
        <w:tc>
          <w:tcPr>
            <w:tcW w:w="4160" w:type="dxa"/>
          </w:tcPr>
          <w:p w14:paraId="5A3A4BA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lfu-decay-time是一个以分钟为单位的数值，可以调整counter的减少速度</w:t>
            </w:r>
          </w:p>
        </w:tc>
      </w:tr>
      <w:tr w:rsidR="00AE5FA8" w14:paraId="75EF6FEA" w14:textId="77777777">
        <w:tc>
          <w:tcPr>
            <w:tcW w:w="1336" w:type="dxa"/>
            <w:vMerge/>
          </w:tcPr>
          <w:p w14:paraId="5367B9DD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D523FD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ReplSlaveIgnoreMaxmemory</w:t>
            </w:r>
          </w:p>
        </w:tc>
        <w:tc>
          <w:tcPr>
            <w:tcW w:w="1474" w:type="dxa"/>
          </w:tcPr>
          <w:p w14:paraId="676895F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"yes"</w:t>
            </w:r>
          </w:p>
        </w:tc>
        <w:tc>
          <w:tcPr>
            <w:tcW w:w="4160" w:type="dxa"/>
          </w:tcPr>
          <w:p w14:paraId="324E03A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从节点是否忽略maxmemory检查</w:t>
            </w:r>
          </w:p>
        </w:tc>
      </w:tr>
      <w:tr w:rsidR="00AE5FA8" w14:paraId="4C08E18B" w14:textId="77777777">
        <w:tc>
          <w:tcPr>
            <w:tcW w:w="1336" w:type="dxa"/>
            <w:vMerge w:val="restart"/>
          </w:tcPr>
          <w:p w14:paraId="7DA5581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SnapShotting</w:t>
            </w:r>
          </w:p>
        </w:tc>
        <w:tc>
          <w:tcPr>
            <w:tcW w:w="1566" w:type="dxa"/>
          </w:tcPr>
          <w:p w14:paraId="4B30925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Save</w:t>
            </w:r>
          </w:p>
        </w:tc>
        <w:tc>
          <w:tcPr>
            <w:tcW w:w="1474" w:type="dxa"/>
          </w:tcPr>
          <w:p w14:paraId="2169F6E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- "900 1"</w:t>
            </w:r>
          </w:p>
          <w:p w14:paraId="7932E991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- "300 10"</w:t>
            </w:r>
          </w:p>
          <w:p w14:paraId="3137491A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- "60 10000"</w:t>
            </w:r>
          </w:p>
        </w:tc>
        <w:tc>
          <w:tcPr>
            <w:tcW w:w="4160" w:type="dxa"/>
          </w:tcPr>
          <w:p w14:paraId="30FC33C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save &lt;seconds&gt; &lt;changes&gt;，指定在多长时间内，有多少次更新操作后，server会将rdb文件写入重新写入磁盘, eg: </w:t>
            </w:r>
          </w:p>
          <w:p w14:paraId="565C12A4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   Save:</w:t>
            </w:r>
          </w:p>
          <w:p w14:paraId="25440F3F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    - "900 1"</w:t>
            </w:r>
          </w:p>
          <w:p w14:paraId="3F09AC6B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    - "300 10"</w:t>
            </w:r>
          </w:p>
          <w:p w14:paraId="7128581D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    - "60 10000"</w:t>
            </w:r>
          </w:p>
          <w:p w14:paraId="33C9492C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lastRenderedPageBreak/>
              <w:t xml:space="preserve"> 当 Save: ""为空时，不启用RDB自动保存</w:t>
            </w:r>
          </w:p>
        </w:tc>
      </w:tr>
      <w:tr w:rsidR="00AE5FA8" w14:paraId="5BE330FD" w14:textId="77777777">
        <w:tc>
          <w:tcPr>
            <w:tcW w:w="1336" w:type="dxa"/>
            <w:vMerge/>
          </w:tcPr>
          <w:p w14:paraId="0BC1730E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1767A69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StopWritesOnBgsaveError</w:t>
            </w:r>
          </w:p>
        </w:tc>
        <w:tc>
          <w:tcPr>
            <w:tcW w:w="1474" w:type="dxa"/>
          </w:tcPr>
          <w:p w14:paraId="7E6EEC2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"yes"</w:t>
            </w:r>
          </w:p>
        </w:tc>
        <w:tc>
          <w:tcPr>
            <w:tcW w:w="4160" w:type="dxa"/>
          </w:tcPr>
          <w:p w14:paraId="0065C92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bgsave保存失败后，服务器是否停止接受写入</w:t>
            </w:r>
          </w:p>
        </w:tc>
      </w:tr>
      <w:tr w:rsidR="00AE5FA8" w14:paraId="358E7C79" w14:textId="77777777">
        <w:tc>
          <w:tcPr>
            <w:tcW w:w="1336" w:type="dxa"/>
            <w:vMerge/>
          </w:tcPr>
          <w:p w14:paraId="35DB46DC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383A2BD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RdbCompression</w:t>
            </w:r>
          </w:p>
        </w:tc>
        <w:tc>
          <w:tcPr>
            <w:tcW w:w="1474" w:type="dxa"/>
          </w:tcPr>
          <w:p w14:paraId="2AB04FE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"yes"</w:t>
            </w:r>
          </w:p>
        </w:tc>
        <w:tc>
          <w:tcPr>
            <w:tcW w:w="4160" w:type="dxa"/>
          </w:tcPr>
          <w:p w14:paraId="48F68D1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是否开启对string对象开启lzf压缩，yes/no</w:t>
            </w:r>
          </w:p>
        </w:tc>
      </w:tr>
      <w:tr w:rsidR="00AE5FA8" w14:paraId="67BD9FD6" w14:textId="77777777">
        <w:tc>
          <w:tcPr>
            <w:tcW w:w="1336" w:type="dxa"/>
            <w:vMerge/>
          </w:tcPr>
          <w:p w14:paraId="364A09BF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5164AB6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RdbCheckSum</w:t>
            </w:r>
          </w:p>
        </w:tc>
        <w:tc>
          <w:tcPr>
            <w:tcW w:w="1474" w:type="dxa"/>
          </w:tcPr>
          <w:p w14:paraId="1E11093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"yes"</w:t>
            </w:r>
          </w:p>
        </w:tc>
        <w:tc>
          <w:tcPr>
            <w:tcW w:w="4160" w:type="dxa"/>
          </w:tcPr>
          <w:p w14:paraId="0E9AE7D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是否开启CRC64校验，yes/no</w:t>
            </w:r>
          </w:p>
        </w:tc>
      </w:tr>
      <w:tr w:rsidR="00AE5FA8" w14:paraId="52427189" w14:textId="77777777">
        <w:tc>
          <w:tcPr>
            <w:tcW w:w="1336" w:type="dxa"/>
            <w:vMerge/>
          </w:tcPr>
          <w:p w14:paraId="70A9C86E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3C7B0F2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DbFileName</w:t>
            </w:r>
          </w:p>
        </w:tc>
        <w:tc>
          <w:tcPr>
            <w:tcW w:w="1474" w:type="dxa"/>
          </w:tcPr>
          <w:p w14:paraId="5802553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"dump.rdb"</w:t>
            </w:r>
          </w:p>
        </w:tc>
        <w:tc>
          <w:tcPr>
            <w:tcW w:w="4160" w:type="dxa"/>
          </w:tcPr>
          <w:p w14:paraId="6C8C025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rdb文件名，不包括路径</w:t>
            </w:r>
          </w:p>
        </w:tc>
      </w:tr>
      <w:tr w:rsidR="00AE5FA8" w14:paraId="32AF1FE4" w14:textId="77777777">
        <w:tc>
          <w:tcPr>
            <w:tcW w:w="1336" w:type="dxa"/>
            <w:vMerge/>
          </w:tcPr>
          <w:p w14:paraId="5A0A7BF2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5F41D15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Dir</w:t>
            </w:r>
          </w:p>
        </w:tc>
        <w:tc>
          <w:tcPr>
            <w:tcW w:w="1474" w:type="dxa"/>
          </w:tcPr>
          <w:p w14:paraId="7B0831E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"./"</w:t>
            </w:r>
          </w:p>
        </w:tc>
        <w:tc>
          <w:tcPr>
            <w:tcW w:w="4160" w:type="dxa"/>
          </w:tcPr>
          <w:p w14:paraId="046F08B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工作目录，rdb和aof文件会存储在Dir路径下</w:t>
            </w:r>
          </w:p>
        </w:tc>
      </w:tr>
      <w:tr w:rsidR="00AE5FA8" w14:paraId="4837A95C" w14:textId="77777777">
        <w:tc>
          <w:tcPr>
            <w:tcW w:w="1336" w:type="dxa"/>
            <w:vMerge/>
          </w:tcPr>
          <w:p w14:paraId="03673085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28BD04C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AppendFileName</w:t>
            </w:r>
          </w:p>
        </w:tc>
        <w:tc>
          <w:tcPr>
            <w:tcW w:w="1474" w:type="dxa"/>
          </w:tcPr>
          <w:p w14:paraId="766C40E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"appendonly.aof"</w:t>
            </w:r>
          </w:p>
        </w:tc>
        <w:tc>
          <w:tcPr>
            <w:tcW w:w="4160" w:type="dxa"/>
          </w:tcPr>
          <w:p w14:paraId="32036B4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aof文件名称，不包含路径</w:t>
            </w:r>
          </w:p>
        </w:tc>
      </w:tr>
      <w:tr w:rsidR="00AE5FA8" w14:paraId="11CB4F2E" w14:textId="77777777">
        <w:tc>
          <w:tcPr>
            <w:tcW w:w="1336" w:type="dxa"/>
            <w:vMerge w:val="restart"/>
          </w:tcPr>
          <w:p w14:paraId="1A690019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Security</w:t>
            </w:r>
          </w:p>
        </w:tc>
        <w:tc>
          <w:tcPr>
            <w:tcW w:w="1566" w:type="dxa"/>
          </w:tcPr>
          <w:p w14:paraId="4935721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RequirePass</w:t>
            </w:r>
          </w:p>
        </w:tc>
        <w:tc>
          <w:tcPr>
            <w:tcW w:w="1474" w:type="dxa"/>
          </w:tcPr>
          <w:p w14:paraId="22676A6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""</w:t>
            </w:r>
          </w:p>
        </w:tc>
        <w:tc>
          <w:tcPr>
            <w:tcW w:w="4160" w:type="dxa"/>
          </w:tcPr>
          <w:p w14:paraId="746996C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auth密码，在users.acl存在的情况下，优先使用users.acl中的密码</w:t>
            </w:r>
          </w:p>
        </w:tc>
      </w:tr>
      <w:tr w:rsidR="00AE5FA8" w14:paraId="311BC44F" w14:textId="77777777">
        <w:tc>
          <w:tcPr>
            <w:tcW w:w="1336" w:type="dxa"/>
            <w:vMerge/>
          </w:tcPr>
          <w:p w14:paraId="3FA95261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5DCA35B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ACLFile</w:t>
            </w:r>
          </w:p>
        </w:tc>
        <w:tc>
          <w:tcPr>
            <w:tcW w:w="1474" w:type="dxa"/>
          </w:tcPr>
          <w:p w14:paraId="317ABB1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"./users.acl"</w:t>
            </w:r>
          </w:p>
        </w:tc>
        <w:tc>
          <w:tcPr>
            <w:tcW w:w="4160" w:type="dxa"/>
          </w:tcPr>
          <w:p w14:paraId="4C67470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ACL权限控制文件保存位置</w:t>
            </w:r>
          </w:p>
        </w:tc>
      </w:tr>
      <w:tr w:rsidR="00AE5FA8" w14:paraId="09E938C2" w14:textId="77777777">
        <w:tc>
          <w:tcPr>
            <w:tcW w:w="1336" w:type="dxa"/>
            <w:vMerge/>
          </w:tcPr>
          <w:p w14:paraId="1146E777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682A6EC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ACLPubsubDefault</w:t>
            </w:r>
          </w:p>
        </w:tc>
        <w:tc>
          <w:tcPr>
            <w:tcW w:w="1474" w:type="dxa"/>
          </w:tcPr>
          <w:p w14:paraId="3EE800F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"allchannels"</w:t>
            </w:r>
          </w:p>
        </w:tc>
        <w:tc>
          <w:tcPr>
            <w:tcW w:w="4160" w:type="dxa"/>
          </w:tcPr>
          <w:p w14:paraId="6579BA3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ACL channel的默认权限, allchannels / resetchannels</w:t>
            </w:r>
          </w:p>
        </w:tc>
      </w:tr>
      <w:tr w:rsidR="00AE5FA8" w14:paraId="1F5802C0" w14:textId="77777777">
        <w:tc>
          <w:tcPr>
            <w:tcW w:w="1336" w:type="dxa"/>
            <w:vMerge/>
          </w:tcPr>
          <w:p w14:paraId="5333121D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694ABFB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ACLLogMaxLen</w:t>
            </w:r>
          </w:p>
        </w:tc>
        <w:tc>
          <w:tcPr>
            <w:tcW w:w="1474" w:type="dxa"/>
          </w:tcPr>
          <w:p w14:paraId="73AADAB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128</w:t>
            </w:r>
          </w:p>
        </w:tc>
        <w:tc>
          <w:tcPr>
            <w:tcW w:w="4160" w:type="dxa"/>
          </w:tcPr>
          <w:p w14:paraId="7C95F15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ACL log日志保存的最大数量</w:t>
            </w:r>
          </w:p>
        </w:tc>
      </w:tr>
      <w:tr w:rsidR="00AE5FA8" w14:paraId="321DFEE2" w14:textId="77777777">
        <w:tc>
          <w:tcPr>
            <w:tcW w:w="1336" w:type="dxa"/>
            <w:vMerge w:val="restart"/>
          </w:tcPr>
          <w:p w14:paraId="0E6E547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SlowLog</w:t>
            </w:r>
          </w:p>
        </w:tc>
        <w:tc>
          <w:tcPr>
            <w:tcW w:w="1566" w:type="dxa"/>
          </w:tcPr>
          <w:p w14:paraId="39AC505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SlowLogSlowerThan</w:t>
            </w:r>
          </w:p>
        </w:tc>
        <w:tc>
          <w:tcPr>
            <w:tcW w:w="1474" w:type="dxa"/>
          </w:tcPr>
          <w:p w14:paraId="22923ED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10000</w:t>
            </w:r>
          </w:p>
        </w:tc>
        <w:tc>
          <w:tcPr>
            <w:tcW w:w="4160" w:type="dxa"/>
          </w:tcPr>
          <w:p w14:paraId="5F82A5C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指定执行时间超过多少微秒的命令被记录到日志上</w:t>
            </w:r>
          </w:p>
        </w:tc>
      </w:tr>
      <w:tr w:rsidR="00AE5FA8" w14:paraId="628C6B14" w14:textId="77777777">
        <w:tc>
          <w:tcPr>
            <w:tcW w:w="1336" w:type="dxa"/>
            <w:vMerge/>
          </w:tcPr>
          <w:p w14:paraId="43C80429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6B546D7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SlowLogMaxLen</w:t>
            </w:r>
          </w:p>
        </w:tc>
        <w:tc>
          <w:tcPr>
            <w:tcW w:w="1474" w:type="dxa"/>
          </w:tcPr>
          <w:p w14:paraId="20F9310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128</w:t>
            </w:r>
          </w:p>
        </w:tc>
        <w:tc>
          <w:tcPr>
            <w:tcW w:w="4160" w:type="dxa"/>
          </w:tcPr>
          <w:p w14:paraId="12DA7A2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slowlog日志最大长度</w:t>
            </w:r>
          </w:p>
        </w:tc>
      </w:tr>
      <w:tr w:rsidR="00AE5FA8" w14:paraId="2CEAB6D0" w14:textId="77777777">
        <w:tc>
          <w:tcPr>
            <w:tcW w:w="1336" w:type="dxa"/>
            <w:vMerge w:val="restart"/>
          </w:tcPr>
          <w:p w14:paraId="3FF4BA5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Script</w:t>
            </w:r>
          </w:p>
        </w:tc>
        <w:tc>
          <w:tcPr>
            <w:tcW w:w="1566" w:type="dxa"/>
          </w:tcPr>
          <w:p w14:paraId="2A9DF19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LuaTimeLimit</w:t>
            </w:r>
          </w:p>
        </w:tc>
        <w:tc>
          <w:tcPr>
            <w:tcW w:w="1474" w:type="dxa"/>
          </w:tcPr>
          <w:p w14:paraId="084A71C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5000</w:t>
            </w:r>
          </w:p>
        </w:tc>
        <w:tc>
          <w:tcPr>
            <w:tcW w:w="4160" w:type="dxa"/>
          </w:tcPr>
          <w:p w14:paraId="2AFC523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lua脚本的最大执行时间，单位为毫秒，设置为0时不对最大执行时间作限制</w:t>
            </w:r>
          </w:p>
        </w:tc>
      </w:tr>
      <w:tr w:rsidR="00AE5FA8" w14:paraId="6A17381F" w14:textId="77777777">
        <w:tc>
          <w:tcPr>
            <w:tcW w:w="1336" w:type="dxa"/>
            <w:vMerge/>
          </w:tcPr>
          <w:p w14:paraId="43741132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56C4778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LuaMaxLocalVarNum</w:t>
            </w:r>
          </w:p>
        </w:tc>
        <w:tc>
          <w:tcPr>
            <w:tcW w:w="1474" w:type="dxa"/>
          </w:tcPr>
          <w:p w14:paraId="4A29E05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600</w:t>
            </w:r>
          </w:p>
        </w:tc>
        <w:tc>
          <w:tcPr>
            <w:tcW w:w="4160" w:type="dxa"/>
          </w:tcPr>
          <w:p w14:paraId="438F435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lua脚本的最大参数数量</w:t>
            </w:r>
          </w:p>
        </w:tc>
      </w:tr>
      <w:tr w:rsidR="00AE5FA8" w14:paraId="0AE2AE73" w14:textId="77777777">
        <w:tc>
          <w:tcPr>
            <w:tcW w:w="1336" w:type="dxa"/>
            <w:vMerge w:val="restart"/>
          </w:tcPr>
          <w:p w14:paraId="17D0DD1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LazyFree</w:t>
            </w:r>
          </w:p>
        </w:tc>
        <w:tc>
          <w:tcPr>
            <w:tcW w:w="1566" w:type="dxa"/>
          </w:tcPr>
          <w:p w14:paraId="42BEC7C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LazyEviction</w:t>
            </w:r>
          </w:p>
        </w:tc>
        <w:tc>
          <w:tcPr>
            <w:tcW w:w="1474" w:type="dxa"/>
          </w:tcPr>
          <w:p w14:paraId="2C02B98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"no"</w:t>
            </w:r>
          </w:p>
        </w:tc>
        <w:tc>
          <w:tcPr>
            <w:tcW w:w="4160" w:type="dxa"/>
          </w:tcPr>
          <w:p w14:paraId="7F94CF5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在缓存淘汰键时，是否采用lazy free机制，yes / no</w:t>
            </w:r>
          </w:p>
        </w:tc>
      </w:tr>
      <w:tr w:rsidR="00AE5FA8" w14:paraId="65BD89C5" w14:textId="77777777">
        <w:tc>
          <w:tcPr>
            <w:tcW w:w="1336" w:type="dxa"/>
            <w:vMerge/>
          </w:tcPr>
          <w:p w14:paraId="354B18AB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1CFE160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LazyExpire</w:t>
            </w:r>
          </w:p>
        </w:tc>
        <w:tc>
          <w:tcPr>
            <w:tcW w:w="1474" w:type="dxa"/>
          </w:tcPr>
          <w:p w14:paraId="5A9F4C4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"no"</w:t>
            </w:r>
          </w:p>
        </w:tc>
        <w:tc>
          <w:tcPr>
            <w:tcW w:w="4160" w:type="dxa"/>
          </w:tcPr>
          <w:p w14:paraId="2C3E1BC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针对设置有TTL的键，达到过期后，被清理删除时是否采用lazy free机制, yes / no</w:t>
            </w:r>
          </w:p>
        </w:tc>
      </w:tr>
      <w:tr w:rsidR="00AE5FA8" w14:paraId="4D3AED8B" w14:textId="77777777">
        <w:tc>
          <w:tcPr>
            <w:tcW w:w="1336" w:type="dxa"/>
            <w:vMerge/>
          </w:tcPr>
          <w:p w14:paraId="335B45E6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F9561A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LazyServerDel </w:t>
            </w:r>
          </w:p>
        </w:tc>
        <w:tc>
          <w:tcPr>
            <w:tcW w:w="1474" w:type="dxa"/>
          </w:tcPr>
          <w:p w14:paraId="30CFCFA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"no"</w:t>
            </w:r>
          </w:p>
        </w:tc>
        <w:tc>
          <w:tcPr>
            <w:tcW w:w="4160" w:type="dxa"/>
          </w:tcPr>
          <w:p w14:paraId="2F5E3C4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针对有些指令在处理已存在的键时，会带有一个隐式的DEL键的操作。如rename命令，是否采用lazy free机制, yes / no</w:t>
            </w:r>
          </w:p>
        </w:tc>
      </w:tr>
      <w:tr w:rsidR="00AE5FA8" w14:paraId="0281C3D7" w14:textId="77777777">
        <w:tc>
          <w:tcPr>
            <w:tcW w:w="1336" w:type="dxa"/>
            <w:vMerge/>
          </w:tcPr>
          <w:p w14:paraId="68B7DC76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70919B7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ReplicaLazyFlush</w:t>
            </w:r>
          </w:p>
        </w:tc>
        <w:tc>
          <w:tcPr>
            <w:tcW w:w="1474" w:type="dxa"/>
          </w:tcPr>
          <w:p w14:paraId="1D05329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"no"</w:t>
            </w:r>
          </w:p>
        </w:tc>
        <w:tc>
          <w:tcPr>
            <w:tcW w:w="4160" w:type="dxa"/>
          </w:tcPr>
          <w:p w14:paraId="6B71A98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针对slave进行全量数据同步，slave在加载master的RDB文件前，会执行flushall来清理自己的数据，参数设置决定是否采用异步flush机制， yes / no</w:t>
            </w:r>
          </w:p>
        </w:tc>
      </w:tr>
      <w:tr w:rsidR="00AE5FA8" w14:paraId="6C4E630F" w14:textId="77777777">
        <w:tc>
          <w:tcPr>
            <w:tcW w:w="1336" w:type="dxa"/>
            <w:vMerge w:val="restart"/>
          </w:tcPr>
          <w:p w14:paraId="4742C54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Replication</w:t>
            </w:r>
          </w:p>
        </w:tc>
        <w:tc>
          <w:tcPr>
            <w:tcW w:w="1566" w:type="dxa"/>
          </w:tcPr>
          <w:p w14:paraId="67971B2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Replicaof</w:t>
            </w:r>
          </w:p>
        </w:tc>
        <w:tc>
          <w:tcPr>
            <w:tcW w:w="1474" w:type="dxa"/>
          </w:tcPr>
          <w:p w14:paraId="2AF94FE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""</w:t>
            </w:r>
          </w:p>
        </w:tc>
        <w:tc>
          <w:tcPr>
            <w:tcW w:w="4160" w:type="dxa"/>
          </w:tcPr>
          <w:p w14:paraId="397C301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设置启动服务器为指定服务器的从节点，eg: Replicaof: "127.0.0.1 6378"</w:t>
            </w:r>
          </w:p>
        </w:tc>
      </w:tr>
      <w:tr w:rsidR="00AE5FA8" w14:paraId="28684024" w14:textId="77777777">
        <w:tc>
          <w:tcPr>
            <w:tcW w:w="1336" w:type="dxa"/>
            <w:vMerge/>
          </w:tcPr>
          <w:p w14:paraId="163B1BD5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74A764B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MasterAuth</w:t>
            </w:r>
          </w:p>
        </w:tc>
        <w:tc>
          <w:tcPr>
            <w:tcW w:w="1474" w:type="dxa"/>
          </w:tcPr>
          <w:p w14:paraId="54CF8C0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""</w:t>
            </w:r>
          </w:p>
        </w:tc>
        <w:tc>
          <w:tcPr>
            <w:tcW w:w="4160" w:type="dxa"/>
          </w:tcPr>
          <w:p w14:paraId="393B062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用于主从节点认证的密码</w:t>
            </w:r>
          </w:p>
        </w:tc>
      </w:tr>
      <w:tr w:rsidR="00AE5FA8" w14:paraId="29E51FD2" w14:textId="77777777">
        <w:tc>
          <w:tcPr>
            <w:tcW w:w="1336" w:type="dxa"/>
            <w:vMerge/>
          </w:tcPr>
          <w:p w14:paraId="42717879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16279A2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ReplTimeout</w:t>
            </w:r>
          </w:p>
        </w:tc>
        <w:tc>
          <w:tcPr>
            <w:tcW w:w="1474" w:type="dxa"/>
          </w:tcPr>
          <w:p w14:paraId="08521FC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60</w:t>
            </w:r>
          </w:p>
        </w:tc>
        <w:tc>
          <w:tcPr>
            <w:tcW w:w="4160" w:type="dxa"/>
          </w:tcPr>
          <w:p w14:paraId="519A5CC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主从节点连接超时时间， 单位为秒</w:t>
            </w:r>
          </w:p>
        </w:tc>
      </w:tr>
      <w:tr w:rsidR="00AE5FA8" w14:paraId="6E672489" w14:textId="77777777">
        <w:tc>
          <w:tcPr>
            <w:tcW w:w="1336" w:type="dxa"/>
            <w:vMerge/>
          </w:tcPr>
          <w:p w14:paraId="56028E9C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3B25CFE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ReplServeStaleData</w:t>
            </w:r>
          </w:p>
        </w:tc>
        <w:tc>
          <w:tcPr>
            <w:tcW w:w="1474" w:type="dxa"/>
          </w:tcPr>
          <w:p w14:paraId="34A6044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"yes"</w:t>
            </w:r>
          </w:p>
        </w:tc>
        <w:tc>
          <w:tcPr>
            <w:tcW w:w="4160" w:type="dxa"/>
          </w:tcPr>
          <w:p w14:paraId="5FFFAB9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在主从节点断开或同步阶段，是否允许从节点继续处理读请求</w:t>
            </w:r>
          </w:p>
        </w:tc>
      </w:tr>
      <w:tr w:rsidR="00AE5FA8" w14:paraId="23B190A2" w14:textId="77777777">
        <w:tc>
          <w:tcPr>
            <w:tcW w:w="1336" w:type="dxa"/>
            <w:vMerge/>
          </w:tcPr>
          <w:p w14:paraId="05F183B3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1D561B1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MinReplicasToWrite</w:t>
            </w:r>
          </w:p>
        </w:tc>
        <w:tc>
          <w:tcPr>
            <w:tcW w:w="1474" w:type="dxa"/>
          </w:tcPr>
          <w:p w14:paraId="0B5AB3A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0</w:t>
            </w:r>
          </w:p>
        </w:tc>
        <w:tc>
          <w:tcPr>
            <w:tcW w:w="4160" w:type="dxa"/>
          </w:tcPr>
          <w:p w14:paraId="31ABB7A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如果正常从节点数小于该配置，则主节点拒绝执行命令</w:t>
            </w:r>
          </w:p>
        </w:tc>
      </w:tr>
      <w:tr w:rsidR="00AE5FA8" w14:paraId="3BE144CE" w14:textId="77777777">
        <w:tc>
          <w:tcPr>
            <w:tcW w:w="1336" w:type="dxa"/>
            <w:vMerge/>
          </w:tcPr>
          <w:p w14:paraId="6E066034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05A5A46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MinReplicasMaxLag</w:t>
            </w:r>
          </w:p>
        </w:tc>
        <w:tc>
          <w:tcPr>
            <w:tcW w:w="1474" w:type="dxa"/>
          </w:tcPr>
          <w:p w14:paraId="3EA1B50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10</w:t>
            </w:r>
          </w:p>
        </w:tc>
        <w:tc>
          <w:tcPr>
            <w:tcW w:w="4160" w:type="dxa"/>
          </w:tcPr>
          <w:p w14:paraId="5CAB8A3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如果从节点超过该配置时间没有返回ACK信息，则判定从节点不正常，单位为秒</w:t>
            </w:r>
          </w:p>
        </w:tc>
      </w:tr>
      <w:tr w:rsidR="00AE5FA8" w14:paraId="44C3145C" w14:textId="77777777">
        <w:tc>
          <w:tcPr>
            <w:tcW w:w="1336" w:type="dxa"/>
            <w:vMerge/>
          </w:tcPr>
          <w:p w14:paraId="4C1965DB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0565664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ReplicaReadOnly</w:t>
            </w:r>
          </w:p>
        </w:tc>
        <w:tc>
          <w:tcPr>
            <w:tcW w:w="1474" w:type="dxa"/>
          </w:tcPr>
          <w:p w14:paraId="1E11F5A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"yes"</w:t>
            </w:r>
          </w:p>
        </w:tc>
        <w:tc>
          <w:tcPr>
            <w:tcW w:w="4160" w:type="dxa"/>
          </w:tcPr>
          <w:p w14:paraId="320A008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从节点是否只处理读请求，不能修改数据</w:t>
            </w:r>
          </w:p>
        </w:tc>
      </w:tr>
      <w:tr w:rsidR="00AE5FA8" w14:paraId="621C6DE2" w14:textId="77777777">
        <w:tc>
          <w:tcPr>
            <w:tcW w:w="1336" w:type="dxa"/>
            <w:vMerge/>
          </w:tcPr>
          <w:p w14:paraId="0AF0D4AF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541BE71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ReplicaAnnounceIp</w:t>
            </w:r>
          </w:p>
        </w:tc>
        <w:tc>
          <w:tcPr>
            <w:tcW w:w="1474" w:type="dxa"/>
          </w:tcPr>
          <w:p w14:paraId="4D7D029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""</w:t>
            </w:r>
          </w:p>
        </w:tc>
        <w:tc>
          <w:tcPr>
            <w:tcW w:w="4160" w:type="dxa"/>
          </w:tcPr>
          <w:p w14:paraId="4FD9659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若启用了端口转发或者NAT,ReplicaAnnounceIp设置的值会覆盖从节点的默认IP值</w:t>
            </w:r>
          </w:p>
        </w:tc>
      </w:tr>
      <w:tr w:rsidR="00AE5FA8" w14:paraId="0D885C62" w14:textId="77777777">
        <w:tc>
          <w:tcPr>
            <w:tcW w:w="1336" w:type="dxa"/>
            <w:vMerge/>
          </w:tcPr>
          <w:p w14:paraId="77B0713B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6F4E77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ReplicaAnnouncePort</w:t>
            </w:r>
          </w:p>
        </w:tc>
        <w:tc>
          <w:tcPr>
            <w:tcW w:w="1474" w:type="dxa"/>
          </w:tcPr>
          <w:p w14:paraId="3C614E0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0</w:t>
            </w:r>
          </w:p>
        </w:tc>
        <w:tc>
          <w:tcPr>
            <w:tcW w:w="4160" w:type="dxa"/>
          </w:tcPr>
          <w:p w14:paraId="7BFBFF9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若启用了端口转发或者NAT,ReplicaAnnouncePort设置的值会覆盖从节点的默认Port值</w:t>
            </w:r>
          </w:p>
        </w:tc>
      </w:tr>
      <w:tr w:rsidR="00AE5FA8" w14:paraId="5820976A" w14:textId="77777777">
        <w:tc>
          <w:tcPr>
            <w:tcW w:w="1336" w:type="dxa"/>
            <w:vMerge/>
          </w:tcPr>
          <w:p w14:paraId="434CD512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7596F99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ReplDisableTcpNoDelay</w:t>
            </w:r>
          </w:p>
        </w:tc>
        <w:tc>
          <w:tcPr>
            <w:tcW w:w="1474" w:type="dxa"/>
          </w:tcPr>
          <w:p w14:paraId="3BF1FED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"no"</w:t>
            </w:r>
          </w:p>
        </w:tc>
        <w:tc>
          <w:tcPr>
            <w:tcW w:w="4160" w:type="dxa"/>
          </w:tcPr>
          <w:p w14:paraId="4DC9F74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是否在SYNC后关闭 TCP_NODELAY</w:t>
            </w:r>
          </w:p>
        </w:tc>
      </w:tr>
      <w:tr w:rsidR="00AE5FA8" w14:paraId="5AC0CB69" w14:textId="77777777">
        <w:tc>
          <w:tcPr>
            <w:tcW w:w="1336" w:type="dxa"/>
            <w:vMerge/>
          </w:tcPr>
          <w:p w14:paraId="755DACEC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25BFDDC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ReplPingSlavePeriod</w:t>
            </w:r>
          </w:p>
        </w:tc>
        <w:tc>
          <w:tcPr>
            <w:tcW w:w="1474" w:type="dxa"/>
          </w:tcPr>
          <w:p w14:paraId="4CAB376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10</w:t>
            </w:r>
          </w:p>
        </w:tc>
        <w:tc>
          <w:tcPr>
            <w:tcW w:w="4160" w:type="dxa"/>
          </w:tcPr>
          <w:p w14:paraId="5F79B27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主节点向从节点发送PING命令的时间间隔，单位为秒</w:t>
            </w:r>
          </w:p>
        </w:tc>
      </w:tr>
      <w:tr w:rsidR="00AE5FA8" w14:paraId="50A675E6" w14:textId="77777777">
        <w:tc>
          <w:tcPr>
            <w:tcW w:w="1336" w:type="dxa"/>
            <w:vMerge/>
          </w:tcPr>
          <w:p w14:paraId="314853DC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3EC5FB2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ReplBacklogSize</w:t>
            </w:r>
          </w:p>
        </w:tc>
        <w:tc>
          <w:tcPr>
            <w:tcW w:w="1474" w:type="dxa"/>
          </w:tcPr>
          <w:p w14:paraId="4C411E5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"1mb"</w:t>
            </w:r>
          </w:p>
        </w:tc>
        <w:tc>
          <w:tcPr>
            <w:tcW w:w="4160" w:type="dxa"/>
          </w:tcPr>
          <w:p w14:paraId="7937117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复制积压缓冲区大小</w:t>
            </w:r>
          </w:p>
        </w:tc>
      </w:tr>
      <w:tr w:rsidR="00AE5FA8" w14:paraId="16D88419" w14:textId="77777777">
        <w:tc>
          <w:tcPr>
            <w:tcW w:w="1336" w:type="dxa"/>
            <w:vMerge/>
          </w:tcPr>
          <w:p w14:paraId="1D05C6B5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01A4D28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ReplBacklogTTL</w:t>
            </w:r>
          </w:p>
        </w:tc>
        <w:tc>
          <w:tcPr>
            <w:tcW w:w="1474" w:type="dxa"/>
          </w:tcPr>
          <w:p w14:paraId="2B2DC83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3600</w:t>
            </w:r>
          </w:p>
        </w:tc>
        <w:tc>
          <w:tcPr>
            <w:tcW w:w="4160" w:type="dxa"/>
          </w:tcPr>
          <w:p w14:paraId="16675FF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主节点处于无从节点状态的时间，超过该配置将释放复制积压区，单位为秒</w:t>
            </w:r>
          </w:p>
        </w:tc>
      </w:tr>
      <w:tr w:rsidR="00AE5FA8" w14:paraId="31598C01" w14:textId="77777777">
        <w:tc>
          <w:tcPr>
            <w:tcW w:w="1336" w:type="dxa"/>
            <w:vMerge/>
          </w:tcPr>
          <w:p w14:paraId="0B505F41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25630A3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ReplicaPriority</w:t>
            </w:r>
          </w:p>
        </w:tc>
        <w:tc>
          <w:tcPr>
            <w:tcW w:w="1474" w:type="dxa"/>
          </w:tcPr>
          <w:p w14:paraId="638C51C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100</w:t>
            </w:r>
          </w:p>
        </w:tc>
        <w:tc>
          <w:tcPr>
            <w:tcW w:w="4160" w:type="dxa"/>
          </w:tcPr>
          <w:p w14:paraId="192B68A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当主节点无法正常工作后Sentinel当主节点无法正常工作后Sentinel值越小越优先进行提升，这个值为0表示从节点永远不能被提升为主节点</w:t>
            </w:r>
          </w:p>
        </w:tc>
      </w:tr>
      <w:tr w:rsidR="00AE5FA8" w14:paraId="57A71199" w14:textId="77777777">
        <w:tc>
          <w:tcPr>
            <w:tcW w:w="1336" w:type="dxa"/>
          </w:tcPr>
          <w:p w14:paraId="535CDFF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EventNotification</w:t>
            </w:r>
          </w:p>
        </w:tc>
        <w:tc>
          <w:tcPr>
            <w:tcW w:w="1566" w:type="dxa"/>
          </w:tcPr>
          <w:p w14:paraId="2D08421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NotifyKeyspaceEvents</w:t>
            </w:r>
          </w:p>
        </w:tc>
        <w:tc>
          <w:tcPr>
            <w:tcW w:w="1474" w:type="dxa"/>
          </w:tcPr>
          <w:p w14:paraId="30DC843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无</w:t>
            </w:r>
          </w:p>
        </w:tc>
        <w:tc>
          <w:tcPr>
            <w:tcW w:w="4160" w:type="dxa"/>
          </w:tcPr>
          <w:p w14:paraId="16C9D2C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键通知支持类型</w:t>
            </w:r>
          </w:p>
        </w:tc>
      </w:tr>
      <w:tr w:rsidR="00AE5FA8" w14:paraId="375EA9EA" w14:textId="77777777">
        <w:tc>
          <w:tcPr>
            <w:tcW w:w="1336" w:type="dxa"/>
            <w:vMerge w:val="restart"/>
          </w:tcPr>
          <w:p w14:paraId="3F5B127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</w:t>
            </w:r>
          </w:p>
        </w:tc>
        <w:tc>
          <w:tcPr>
            <w:tcW w:w="1566" w:type="dxa"/>
          </w:tcPr>
          <w:p w14:paraId="23E0510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ClusterEnabled</w:t>
            </w:r>
          </w:p>
        </w:tc>
        <w:tc>
          <w:tcPr>
            <w:tcW w:w="1474" w:type="dxa"/>
          </w:tcPr>
          <w:p w14:paraId="6F920FD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"no"</w:t>
            </w:r>
          </w:p>
        </w:tc>
        <w:tc>
          <w:tcPr>
            <w:tcW w:w="4160" w:type="dxa"/>
          </w:tcPr>
          <w:p w14:paraId="5176030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是否开启集群模式，yes / no</w:t>
            </w:r>
          </w:p>
        </w:tc>
      </w:tr>
      <w:tr w:rsidR="00AE5FA8" w14:paraId="6FFD5AF4" w14:textId="77777777">
        <w:tc>
          <w:tcPr>
            <w:tcW w:w="1336" w:type="dxa"/>
            <w:vMerge/>
          </w:tcPr>
          <w:p w14:paraId="45A93A58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08300EA0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ClusterConfigFile</w:t>
            </w:r>
          </w:p>
        </w:tc>
        <w:tc>
          <w:tcPr>
            <w:tcW w:w="1474" w:type="dxa"/>
          </w:tcPr>
          <w:p w14:paraId="36ADBCA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"./node.conf"</w:t>
            </w:r>
          </w:p>
        </w:tc>
        <w:tc>
          <w:tcPr>
            <w:tcW w:w="4160" w:type="dxa"/>
          </w:tcPr>
          <w:p w14:paraId="422A68A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每个集群节点配置文件名称，不可重名，节点自动生成与更新，不可手动编辑</w:t>
            </w:r>
          </w:p>
        </w:tc>
      </w:tr>
      <w:tr w:rsidR="00AE5FA8" w14:paraId="2B2DFD23" w14:textId="77777777">
        <w:tc>
          <w:tcPr>
            <w:tcW w:w="1336" w:type="dxa"/>
            <w:vMerge/>
          </w:tcPr>
          <w:p w14:paraId="65973AC0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75B5B82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ClusterNodeTimeout</w:t>
            </w:r>
          </w:p>
        </w:tc>
        <w:tc>
          <w:tcPr>
            <w:tcW w:w="1474" w:type="dxa"/>
          </w:tcPr>
          <w:p w14:paraId="5767B42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15000</w:t>
            </w:r>
          </w:p>
        </w:tc>
        <w:tc>
          <w:tcPr>
            <w:tcW w:w="4160" w:type="dxa"/>
          </w:tcPr>
          <w:p w14:paraId="4076DDF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集群节点超时时间，单位ms</w:t>
            </w:r>
          </w:p>
        </w:tc>
      </w:tr>
      <w:tr w:rsidR="00AE5FA8" w14:paraId="1FBE5AE9" w14:textId="77777777">
        <w:tc>
          <w:tcPr>
            <w:tcW w:w="1336" w:type="dxa"/>
            <w:vMerge/>
          </w:tcPr>
          <w:p w14:paraId="1E54E83B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3A5DE1F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ClusterReplicaValidityFactor</w:t>
            </w:r>
          </w:p>
        </w:tc>
        <w:tc>
          <w:tcPr>
            <w:tcW w:w="1474" w:type="dxa"/>
          </w:tcPr>
          <w:p w14:paraId="3EB2CC5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10</w:t>
            </w:r>
          </w:p>
        </w:tc>
        <w:tc>
          <w:tcPr>
            <w:tcW w:w="4160" w:type="dxa"/>
          </w:tcPr>
          <w:p w14:paraId="6C554ED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与主节点断开(ReplPingSlavePeriod+ClusterReplicaValidityFactor*ClusterNodeTimeout)秒的从节点不参与故障转移</w:t>
            </w:r>
          </w:p>
        </w:tc>
      </w:tr>
      <w:tr w:rsidR="00AE5FA8" w14:paraId="7E9345D7" w14:textId="77777777">
        <w:tc>
          <w:tcPr>
            <w:tcW w:w="1336" w:type="dxa"/>
            <w:vMerge/>
          </w:tcPr>
          <w:p w14:paraId="64B25729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28C6BAC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ClusterMigrationBarrier</w:t>
            </w:r>
          </w:p>
        </w:tc>
        <w:tc>
          <w:tcPr>
            <w:tcW w:w="1474" w:type="dxa"/>
          </w:tcPr>
          <w:p w14:paraId="6AF839E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</w:t>
            </w:r>
          </w:p>
        </w:tc>
        <w:tc>
          <w:tcPr>
            <w:tcW w:w="4160" w:type="dxa"/>
          </w:tcPr>
          <w:p w14:paraId="4FD3774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只有当一个主节点至少拥有ClusterMigrationBarrier个处于正常工作中的从节点的时候，才会分配从节点给集群中孤立的主节点</w:t>
            </w:r>
          </w:p>
        </w:tc>
      </w:tr>
      <w:tr w:rsidR="00AE5FA8" w14:paraId="7AA6D7AE" w14:textId="77777777">
        <w:tc>
          <w:tcPr>
            <w:tcW w:w="1336" w:type="dxa"/>
            <w:vMerge/>
          </w:tcPr>
          <w:p w14:paraId="72EB36A6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49C6DB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ClusterRequireFullCoverage</w:t>
            </w:r>
          </w:p>
        </w:tc>
        <w:tc>
          <w:tcPr>
            <w:tcW w:w="1474" w:type="dxa"/>
          </w:tcPr>
          <w:p w14:paraId="402A2FF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"yes"</w:t>
            </w:r>
          </w:p>
        </w:tc>
        <w:tc>
          <w:tcPr>
            <w:tcW w:w="4160" w:type="dxa"/>
          </w:tcPr>
          <w:p w14:paraId="2D7E134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集群中16384个slots是否需要完全分配；</w:t>
            </w:r>
          </w:p>
          <w:p w14:paraId="58B7809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yes : 如果slots没有被完全分配，那么整个集群将处于不可用状态，直到所有slots被分配，集群会自动变得可用；</w:t>
            </w:r>
          </w:p>
          <w:p w14:paraId="12CDC26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no : 当slots没有被完全分配时，集群的部分节点</w:t>
            </w: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lastRenderedPageBreak/>
              <w:t>仍然是可用的。</w:t>
            </w:r>
          </w:p>
        </w:tc>
      </w:tr>
      <w:tr w:rsidR="00AE5FA8" w14:paraId="20E116A3" w14:textId="77777777">
        <w:tc>
          <w:tcPr>
            <w:tcW w:w="1336" w:type="dxa"/>
            <w:vMerge/>
          </w:tcPr>
          <w:p w14:paraId="6DAD233F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262E1D9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ClusterReplicaNoFailover</w:t>
            </w:r>
          </w:p>
        </w:tc>
        <w:tc>
          <w:tcPr>
            <w:tcW w:w="1474" w:type="dxa"/>
          </w:tcPr>
          <w:p w14:paraId="52325E3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"no"</w:t>
            </w:r>
          </w:p>
        </w:tc>
        <w:tc>
          <w:tcPr>
            <w:tcW w:w="4160" w:type="dxa"/>
          </w:tcPr>
          <w:p w14:paraId="7154F91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此集群节点是否参与自动故障转移；</w:t>
            </w:r>
          </w:p>
          <w:p w14:paraId="63E5898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yes: 此集群从节点不会参与自动故障转移过程，但是可以手动强制执行故障转移；</w:t>
            </w:r>
          </w:p>
          <w:p w14:paraId="77DAD31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no : 此集群从节点参与自动故障转移过程</w:t>
            </w:r>
          </w:p>
        </w:tc>
      </w:tr>
      <w:tr w:rsidR="00AE5FA8" w14:paraId="1FB044D3" w14:textId="77777777">
        <w:tc>
          <w:tcPr>
            <w:tcW w:w="1336" w:type="dxa"/>
            <w:vMerge/>
          </w:tcPr>
          <w:p w14:paraId="762E39A9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66670F6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ClusterAnnounceIp</w:t>
            </w:r>
          </w:p>
        </w:tc>
        <w:tc>
          <w:tcPr>
            <w:tcW w:w="1474" w:type="dxa"/>
          </w:tcPr>
          <w:p w14:paraId="1AC73BA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""</w:t>
            </w:r>
          </w:p>
        </w:tc>
        <w:tc>
          <w:tcPr>
            <w:tcW w:w="4160" w:type="dxa"/>
          </w:tcPr>
          <w:p w14:paraId="6847A5C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为了使集群在启用了端口转发或者NAT的环境中工作，需要静态配置ClusterAnnounceIp，使集群中每个节点都知道其公开的ip地址</w:t>
            </w:r>
          </w:p>
        </w:tc>
      </w:tr>
      <w:tr w:rsidR="00AE5FA8" w14:paraId="076E4E19" w14:textId="77777777">
        <w:tc>
          <w:tcPr>
            <w:tcW w:w="1336" w:type="dxa"/>
            <w:vMerge/>
          </w:tcPr>
          <w:p w14:paraId="484D1198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FA8BDD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ClusterAnnouncePort</w:t>
            </w:r>
          </w:p>
        </w:tc>
        <w:tc>
          <w:tcPr>
            <w:tcW w:w="1474" w:type="dxa"/>
          </w:tcPr>
          <w:p w14:paraId="1789030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0</w:t>
            </w:r>
          </w:p>
        </w:tc>
        <w:tc>
          <w:tcPr>
            <w:tcW w:w="4160" w:type="dxa"/>
          </w:tcPr>
          <w:p w14:paraId="7E47114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为了使集群在启用了端口转发或者NAT的环境中工作，需要静态配置ClusterAnnouncePort，使集群中每个节点都知道其公开的端口号</w:t>
            </w:r>
          </w:p>
        </w:tc>
      </w:tr>
      <w:tr w:rsidR="00AE5FA8" w14:paraId="5AE61F87" w14:textId="77777777">
        <w:tc>
          <w:tcPr>
            <w:tcW w:w="1336" w:type="dxa"/>
            <w:vMerge/>
          </w:tcPr>
          <w:p w14:paraId="2DB6DA3E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5ADF491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ClusterAnnounceBusPort</w:t>
            </w:r>
          </w:p>
        </w:tc>
        <w:tc>
          <w:tcPr>
            <w:tcW w:w="1474" w:type="dxa"/>
          </w:tcPr>
          <w:p w14:paraId="43043659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0</w:t>
            </w:r>
          </w:p>
        </w:tc>
        <w:tc>
          <w:tcPr>
            <w:tcW w:w="4160" w:type="dxa"/>
          </w:tcPr>
          <w:p w14:paraId="13A5CE4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为了使集群在启用了端口转发或者NAT的环境中工作，需要静态配置ClusterAnnounceBusPort，使集群中每个节点都知道其公开的集群消息广播端口</w:t>
            </w:r>
          </w:p>
        </w:tc>
      </w:tr>
      <w:tr w:rsidR="00AE5FA8" w14:paraId="7678AAB2" w14:textId="77777777">
        <w:tc>
          <w:tcPr>
            <w:tcW w:w="1336" w:type="dxa"/>
            <w:vMerge w:val="restart"/>
          </w:tcPr>
          <w:p w14:paraId="4954535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Advanced</w:t>
            </w:r>
          </w:p>
        </w:tc>
        <w:tc>
          <w:tcPr>
            <w:tcW w:w="1566" w:type="dxa"/>
          </w:tcPr>
          <w:p w14:paraId="430CF2A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ClientQueryBufferLimit</w:t>
            </w:r>
          </w:p>
        </w:tc>
        <w:tc>
          <w:tcPr>
            <w:tcW w:w="1474" w:type="dxa"/>
          </w:tcPr>
          <w:p w14:paraId="62C62BF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"1gb"</w:t>
            </w:r>
          </w:p>
        </w:tc>
        <w:tc>
          <w:tcPr>
            <w:tcW w:w="4160" w:type="dxa"/>
          </w:tcPr>
          <w:p w14:paraId="679266A5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请求输入缓冲区最大值，当超过缓冲区最大值时，服务器会直接关闭连接</w:t>
            </w:r>
          </w:p>
        </w:tc>
      </w:tr>
      <w:tr w:rsidR="00AE5FA8" w14:paraId="0A9E053C" w14:textId="77777777">
        <w:tc>
          <w:tcPr>
            <w:tcW w:w="1336" w:type="dxa"/>
            <w:vMerge/>
          </w:tcPr>
          <w:p w14:paraId="0E3957F1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8EF73F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ProtoMaxBulkLen</w:t>
            </w:r>
          </w:p>
        </w:tc>
        <w:tc>
          <w:tcPr>
            <w:tcW w:w="1474" w:type="dxa"/>
          </w:tcPr>
          <w:p w14:paraId="2540CC8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"512mb"</w:t>
            </w:r>
          </w:p>
        </w:tc>
        <w:tc>
          <w:tcPr>
            <w:tcW w:w="4160" w:type="dxa"/>
          </w:tcPr>
          <w:p w14:paraId="41F261C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对于RESP协议的Bulk多行请求，每行字符串的最大长度</w:t>
            </w:r>
          </w:p>
        </w:tc>
      </w:tr>
      <w:tr w:rsidR="00AE5FA8" w14:paraId="4DA9C38C" w14:textId="77777777">
        <w:tc>
          <w:tcPr>
            <w:tcW w:w="1336" w:type="dxa"/>
            <w:vMerge w:val="restart"/>
          </w:tcPr>
          <w:p w14:paraId="6B3B7E8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Proxy</w:t>
            </w:r>
          </w:p>
        </w:tc>
        <w:tc>
          <w:tcPr>
            <w:tcW w:w="1566" w:type="dxa"/>
          </w:tcPr>
          <w:p w14:paraId="6471CF9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Enabled</w:t>
            </w:r>
          </w:p>
        </w:tc>
        <w:tc>
          <w:tcPr>
            <w:tcW w:w="1474" w:type="dxa"/>
          </w:tcPr>
          <w:p w14:paraId="7D34D54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"no"</w:t>
            </w:r>
          </w:p>
        </w:tc>
        <w:tc>
          <w:tcPr>
            <w:tcW w:w="4160" w:type="dxa"/>
          </w:tcPr>
          <w:p w14:paraId="6EE7CCD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是否启动代理</w:t>
            </w:r>
          </w:p>
        </w:tc>
      </w:tr>
      <w:tr w:rsidR="00AE5FA8" w14:paraId="5987EE44" w14:textId="77777777">
        <w:tc>
          <w:tcPr>
            <w:tcW w:w="1336" w:type="dxa"/>
            <w:vMerge/>
          </w:tcPr>
          <w:p w14:paraId="04BFA64F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75BCD0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</w:t>
            </w:r>
          </w:p>
        </w:tc>
        <w:tc>
          <w:tcPr>
            <w:tcW w:w="1474" w:type="dxa"/>
          </w:tcPr>
          <w:p w14:paraId="27D4BB4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"127.0.0.1"</w:t>
            </w:r>
          </w:p>
        </w:tc>
        <w:tc>
          <w:tcPr>
            <w:tcW w:w="4160" w:type="dxa"/>
          </w:tcPr>
          <w:p w14:paraId="2721DF8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proxy本身ip地址</w:t>
            </w:r>
          </w:p>
        </w:tc>
      </w:tr>
      <w:tr w:rsidR="00AE5FA8" w14:paraId="39C6F0D9" w14:textId="77777777">
        <w:tc>
          <w:tcPr>
            <w:tcW w:w="1336" w:type="dxa"/>
            <w:vMerge/>
          </w:tcPr>
          <w:p w14:paraId="4ECC8C75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1835319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</w:t>
            </w:r>
          </w:p>
        </w:tc>
        <w:tc>
          <w:tcPr>
            <w:tcW w:w="1474" w:type="dxa"/>
          </w:tcPr>
          <w:p w14:paraId="4BBCDDA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8002</w:t>
            </w:r>
          </w:p>
        </w:tc>
        <w:tc>
          <w:tcPr>
            <w:tcW w:w="4160" w:type="dxa"/>
          </w:tcPr>
          <w:p w14:paraId="278F268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proxy使用的端口号</w:t>
            </w:r>
          </w:p>
        </w:tc>
      </w:tr>
      <w:tr w:rsidR="00AE5FA8" w14:paraId="3B08A023" w14:textId="77777777">
        <w:tc>
          <w:tcPr>
            <w:tcW w:w="1336" w:type="dxa"/>
            <w:vMerge/>
          </w:tcPr>
          <w:p w14:paraId="201297D1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0456DE6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Proxy2IP</w:t>
            </w:r>
          </w:p>
        </w:tc>
        <w:tc>
          <w:tcPr>
            <w:tcW w:w="1474" w:type="dxa"/>
          </w:tcPr>
          <w:p w14:paraId="139E049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"127.0.0.1"</w:t>
            </w:r>
          </w:p>
        </w:tc>
        <w:tc>
          <w:tcPr>
            <w:tcW w:w="4160" w:type="dxa"/>
          </w:tcPr>
          <w:p w14:paraId="30229DB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代理的缓存服务ip地址</w:t>
            </w:r>
          </w:p>
        </w:tc>
      </w:tr>
      <w:tr w:rsidR="00AE5FA8" w14:paraId="610790A9" w14:textId="77777777">
        <w:tc>
          <w:tcPr>
            <w:tcW w:w="1336" w:type="dxa"/>
            <w:vMerge/>
          </w:tcPr>
          <w:p w14:paraId="54F43CD3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38CE49E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Proxy2Port</w:t>
            </w:r>
          </w:p>
        </w:tc>
        <w:tc>
          <w:tcPr>
            <w:tcW w:w="1474" w:type="dxa"/>
          </w:tcPr>
          <w:p w14:paraId="5CF55E2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6359</w:t>
            </w:r>
          </w:p>
        </w:tc>
        <w:tc>
          <w:tcPr>
            <w:tcW w:w="4160" w:type="dxa"/>
          </w:tcPr>
          <w:p w14:paraId="4C2921E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代理的缓存服务端口号</w:t>
            </w:r>
          </w:p>
        </w:tc>
      </w:tr>
      <w:tr w:rsidR="00AE5FA8" w14:paraId="7A099D0A" w14:textId="77777777">
        <w:tc>
          <w:tcPr>
            <w:tcW w:w="1336" w:type="dxa"/>
            <w:vMerge/>
          </w:tcPr>
          <w:p w14:paraId="7A457E21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5704B6E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CriptEnabled</w:t>
            </w:r>
          </w:p>
        </w:tc>
        <w:tc>
          <w:tcPr>
            <w:tcW w:w="1474" w:type="dxa"/>
          </w:tcPr>
          <w:p w14:paraId="6AEA23D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"yes"</w:t>
            </w:r>
          </w:p>
        </w:tc>
        <w:tc>
          <w:tcPr>
            <w:tcW w:w="4160" w:type="dxa"/>
          </w:tcPr>
          <w:p w14:paraId="336D0FF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是否加密</w:t>
            </w:r>
          </w:p>
        </w:tc>
      </w:tr>
      <w:tr w:rsidR="00AE5FA8" w14:paraId="2ACE30BE" w14:textId="77777777">
        <w:tc>
          <w:tcPr>
            <w:tcW w:w="1336" w:type="dxa"/>
            <w:vMerge/>
          </w:tcPr>
          <w:p w14:paraId="5DDA7893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215087A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GMflag</w:t>
            </w:r>
          </w:p>
        </w:tc>
        <w:tc>
          <w:tcPr>
            <w:tcW w:w="1474" w:type="dxa"/>
          </w:tcPr>
          <w:p w14:paraId="296FF85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</w:t>
            </w:r>
          </w:p>
        </w:tc>
        <w:tc>
          <w:tcPr>
            <w:tcW w:w="4160" w:type="dxa"/>
          </w:tcPr>
          <w:p w14:paraId="4797EF9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是否国密</w:t>
            </w:r>
          </w:p>
        </w:tc>
      </w:tr>
      <w:tr w:rsidR="00AE5FA8" w14:paraId="362DAD9A" w14:textId="77777777">
        <w:tc>
          <w:tcPr>
            <w:tcW w:w="1336" w:type="dxa"/>
            <w:vMerge/>
          </w:tcPr>
          <w:p w14:paraId="4330C32A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0BBE971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CertPath</w:t>
            </w:r>
          </w:p>
        </w:tc>
        <w:tc>
          <w:tcPr>
            <w:tcW w:w="1474" w:type="dxa"/>
          </w:tcPr>
          <w:p w14:paraId="03F75CF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"./certs/gm_cert"-</w:t>
            </w:r>
          </w:p>
        </w:tc>
        <w:tc>
          <w:tcPr>
            <w:tcW w:w="4160" w:type="dxa"/>
          </w:tcPr>
          <w:p w14:paraId="43B5F2B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加解密认证文件所在路径</w:t>
            </w:r>
          </w:p>
        </w:tc>
      </w:tr>
      <w:tr w:rsidR="00AE5FA8" w14:paraId="3A4EE47D" w14:textId="77777777">
        <w:tc>
          <w:tcPr>
            <w:tcW w:w="1336" w:type="dxa"/>
            <w:vMerge w:val="restart"/>
          </w:tcPr>
          <w:p w14:paraId="1169B33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Prometheus</w:t>
            </w:r>
          </w:p>
        </w:tc>
        <w:tc>
          <w:tcPr>
            <w:tcW w:w="1566" w:type="dxa"/>
          </w:tcPr>
          <w:p w14:paraId="1F0DA07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Enabled</w:t>
            </w:r>
          </w:p>
        </w:tc>
        <w:tc>
          <w:tcPr>
            <w:tcW w:w="1474" w:type="dxa"/>
          </w:tcPr>
          <w:p w14:paraId="68D1103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false</w:t>
            </w:r>
          </w:p>
        </w:tc>
        <w:tc>
          <w:tcPr>
            <w:tcW w:w="4160" w:type="dxa"/>
          </w:tcPr>
          <w:p w14:paraId="3768609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是否开启Prometheus监控指标数据</w:t>
            </w:r>
          </w:p>
        </w:tc>
      </w:tr>
      <w:tr w:rsidR="00AE5FA8" w14:paraId="3D829560" w14:textId="77777777">
        <w:tc>
          <w:tcPr>
            <w:tcW w:w="1336" w:type="dxa"/>
            <w:vMerge/>
          </w:tcPr>
          <w:p w14:paraId="7FA06281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6EFD99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Bind</w:t>
            </w:r>
          </w:p>
        </w:tc>
        <w:tc>
          <w:tcPr>
            <w:tcW w:w="1474" w:type="dxa"/>
          </w:tcPr>
          <w:p w14:paraId="7A7A35F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"127.0.0.1"</w:t>
            </w:r>
          </w:p>
        </w:tc>
        <w:tc>
          <w:tcPr>
            <w:tcW w:w="4160" w:type="dxa"/>
          </w:tcPr>
          <w:p w14:paraId="3D75179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prometheus HTTP服务的绑定的地址，默认127.0.0.1本机访问，</w:t>
            </w:r>
          </w:p>
          <w:p w14:paraId="501744E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如果需要暴露给局域网或指定IP，请填写当前环境的局域网ip段</w:t>
            </w:r>
          </w:p>
          <w:p w14:paraId="27BA9F6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所有流量均可访问可以设置为: 0.0.0.0</w:t>
            </w:r>
          </w:p>
        </w:tc>
      </w:tr>
      <w:tr w:rsidR="00AE5FA8" w14:paraId="71A00CE4" w14:textId="77777777">
        <w:tc>
          <w:tcPr>
            <w:tcW w:w="1336" w:type="dxa"/>
            <w:vMerge/>
          </w:tcPr>
          <w:p w14:paraId="55A964FB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5E93DA9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Port</w:t>
            </w:r>
          </w:p>
        </w:tc>
        <w:tc>
          <w:tcPr>
            <w:tcW w:w="1474" w:type="dxa"/>
          </w:tcPr>
          <w:p w14:paraId="69365BF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8004</w:t>
            </w:r>
          </w:p>
        </w:tc>
        <w:tc>
          <w:tcPr>
            <w:tcW w:w="4160" w:type="dxa"/>
          </w:tcPr>
          <w:p w14:paraId="65726BD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prometheus HTTP matrics的访问端口</w:t>
            </w:r>
          </w:p>
        </w:tc>
      </w:tr>
      <w:tr w:rsidR="00AE5FA8" w14:paraId="3A278959" w14:textId="77777777">
        <w:tc>
          <w:tcPr>
            <w:tcW w:w="1336" w:type="dxa"/>
            <w:vMerge/>
          </w:tcPr>
          <w:p w14:paraId="241B7559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4C71AE2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NameSapce</w:t>
            </w:r>
          </w:p>
        </w:tc>
        <w:tc>
          <w:tcPr>
            <w:tcW w:w="1474" w:type="dxa"/>
          </w:tcPr>
          <w:p w14:paraId="4033BBD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“amdc”</w:t>
            </w:r>
          </w:p>
        </w:tc>
        <w:tc>
          <w:tcPr>
            <w:tcW w:w="4160" w:type="dxa"/>
          </w:tcPr>
          <w:p w14:paraId="1BB998CC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prometheus matrics的每个指标的前缀， 如默认为amdc: amdc_command_total，设置为redis: </w:t>
            </w: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lastRenderedPageBreak/>
              <w:t>redis_command_total</w:t>
            </w:r>
          </w:p>
        </w:tc>
      </w:tr>
      <w:tr w:rsidR="00AE5FA8" w14:paraId="0CD06930" w14:textId="77777777">
        <w:tc>
          <w:tcPr>
            <w:tcW w:w="1336" w:type="dxa"/>
            <w:vMerge/>
          </w:tcPr>
          <w:p w14:paraId="19CD00DD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68A6D67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MetricsPath</w:t>
            </w:r>
          </w:p>
        </w:tc>
        <w:tc>
          <w:tcPr>
            <w:tcW w:w="1474" w:type="dxa"/>
          </w:tcPr>
          <w:p w14:paraId="637F0F5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“/metrics”</w:t>
            </w:r>
          </w:p>
        </w:tc>
        <w:tc>
          <w:tcPr>
            <w:tcW w:w="4160" w:type="dxa"/>
          </w:tcPr>
          <w:p w14:paraId="1C7D451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prometheus matrics指标的http访问URL地址，如结合上面的bind + port为： http://127.0.0.0:8004/metrics</w:t>
            </w:r>
          </w:p>
        </w:tc>
      </w:tr>
      <w:tr w:rsidR="00AE5FA8" w14:paraId="0898C554" w14:textId="77777777">
        <w:tc>
          <w:tcPr>
            <w:tcW w:w="1336" w:type="dxa"/>
            <w:vMerge/>
          </w:tcPr>
          <w:p w14:paraId="32600425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288BD1A4" w14:textId="77777777" w:rsidR="00AE5FA8" w:rsidRDefault="00000000">
            <w:pPr>
              <w:ind w:firstLineChars="0" w:firstLine="0"/>
              <w:jc w:val="left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ConnectionTimeOut</w:t>
            </w:r>
          </w:p>
        </w:tc>
        <w:tc>
          <w:tcPr>
            <w:tcW w:w="1474" w:type="dxa"/>
          </w:tcPr>
          <w:p w14:paraId="16F63E0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15s</w:t>
            </w:r>
          </w:p>
        </w:tc>
        <w:tc>
          <w:tcPr>
            <w:tcW w:w="4160" w:type="dxa"/>
          </w:tcPr>
          <w:p w14:paraId="7FB61D8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客户端与amdc连接的超时时间。</w:t>
            </w:r>
          </w:p>
        </w:tc>
      </w:tr>
      <w:tr w:rsidR="00AE5FA8" w14:paraId="07994A12" w14:textId="77777777">
        <w:tc>
          <w:tcPr>
            <w:tcW w:w="1336" w:type="dxa"/>
            <w:vMerge/>
          </w:tcPr>
          <w:p w14:paraId="67D6DAFD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389C13F2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Export-client-list</w:t>
            </w:r>
          </w:p>
        </w:tc>
        <w:tc>
          <w:tcPr>
            <w:tcW w:w="1474" w:type="dxa"/>
          </w:tcPr>
          <w:p w14:paraId="56B6044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true</w:t>
            </w:r>
          </w:p>
        </w:tc>
        <w:tc>
          <w:tcPr>
            <w:tcW w:w="4160" w:type="dxa"/>
          </w:tcPr>
          <w:p w14:paraId="1FCFF290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是否展示amdc连接的客户端信息</w:t>
            </w:r>
          </w:p>
        </w:tc>
      </w:tr>
      <w:tr w:rsidR="00AE5FA8" w14:paraId="297812B3" w14:textId="77777777">
        <w:tc>
          <w:tcPr>
            <w:tcW w:w="1336" w:type="dxa"/>
            <w:vMerge/>
          </w:tcPr>
          <w:p w14:paraId="1EBB3A28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0FB2CB0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EnableHTTPS</w:t>
            </w:r>
          </w:p>
        </w:tc>
        <w:tc>
          <w:tcPr>
            <w:tcW w:w="1474" w:type="dxa"/>
          </w:tcPr>
          <w:p w14:paraId="5924863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false</w:t>
            </w:r>
          </w:p>
        </w:tc>
        <w:tc>
          <w:tcPr>
            <w:tcW w:w="4160" w:type="dxa"/>
          </w:tcPr>
          <w:p w14:paraId="693ECE2A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使用HTTPS访问，默认false使用http，需要使用HTTPS则需要改为true</w:t>
            </w:r>
          </w:p>
        </w:tc>
      </w:tr>
      <w:tr w:rsidR="00AE5FA8" w14:paraId="77AAFA8C" w14:textId="77777777">
        <w:tc>
          <w:tcPr>
            <w:tcW w:w="1336" w:type="dxa"/>
            <w:vMerge/>
          </w:tcPr>
          <w:p w14:paraId="7E723703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7EB5740F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CertPath</w:t>
            </w:r>
          </w:p>
        </w:tc>
        <w:tc>
          <w:tcPr>
            <w:tcW w:w="1474" w:type="dxa"/>
          </w:tcPr>
          <w:p w14:paraId="12325AF7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"./certs/tls_cert"</w:t>
            </w:r>
          </w:p>
        </w:tc>
        <w:tc>
          <w:tcPr>
            <w:tcW w:w="4160" w:type="dxa"/>
          </w:tcPr>
          <w:p w14:paraId="30D85E6B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HTTPS访问能力需要提供SSL证书，确保文件夹里面的证书的命名为：server.pem和server.key</w:t>
            </w:r>
          </w:p>
        </w:tc>
      </w:tr>
      <w:tr w:rsidR="00AE5FA8" w14:paraId="58202A28" w14:textId="77777777">
        <w:tc>
          <w:tcPr>
            <w:tcW w:w="1336" w:type="dxa"/>
            <w:vMerge w:val="restart"/>
          </w:tcPr>
          <w:p w14:paraId="755AB83B" w14:textId="77777777" w:rsidR="00AE5FA8" w:rsidRDefault="00000000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IpTable</w:t>
            </w:r>
          </w:p>
        </w:tc>
        <w:tc>
          <w:tcPr>
            <w:tcW w:w="1566" w:type="dxa"/>
          </w:tcPr>
          <w:p w14:paraId="345A9483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Ip</w:t>
            </w:r>
          </w:p>
        </w:tc>
        <w:tc>
          <w:tcPr>
            <w:tcW w:w="1474" w:type="dxa"/>
          </w:tcPr>
          <w:p w14:paraId="120040C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""</w:t>
            </w:r>
          </w:p>
        </w:tc>
        <w:tc>
          <w:tcPr>
            <w:tcW w:w="4160" w:type="dxa"/>
          </w:tcPr>
          <w:p w14:paraId="2EC1EE4E" w14:textId="77777777" w:rsidR="00AE5FA8" w:rsidRDefault="00000000">
            <w:pPr>
              <w:spacing w:line="240" w:lineRule="auto"/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将某个Ip地址添加到白名单</w:t>
            </w:r>
          </w:p>
          <w:p w14:paraId="60E00245" w14:textId="77777777" w:rsidR="00AE5FA8" w:rsidRDefault="00000000">
            <w:pPr>
              <w:spacing w:line="240" w:lineRule="auto"/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Ip:</w:t>
            </w:r>
          </w:p>
          <w:p w14:paraId="0CC40C67" w14:textId="77777777" w:rsidR="00AE5FA8" w:rsidRDefault="00000000">
            <w:pPr>
              <w:spacing w:line="240" w:lineRule="auto"/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  - "127.0.0.1"</w:t>
            </w:r>
          </w:p>
          <w:p w14:paraId="581C7E25" w14:textId="77777777" w:rsidR="00AE5FA8" w:rsidRDefault="00000000">
            <w:pPr>
              <w:spacing w:line="240" w:lineRule="auto"/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  - "192.168.116.1"</w:t>
            </w:r>
          </w:p>
        </w:tc>
      </w:tr>
      <w:tr w:rsidR="00AE5FA8" w14:paraId="4806B056" w14:textId="77777777">
        <w:tc>
          <w:tcPr>
            <w:tcW w:w="1336" w:type="dxa"/>
            <w:vMerge/>
          </w:tcPr>
          <w:p w14:paraId="64FE1CC4" w14:textId="77777777" w:rsidR="00AE5FA8" w:rsidRDefault="00AE5FA8">
            <w:pPr>
              <w:ind w:firstLine="36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566" w:type="dxa"/>
          </w:tcPr>
          <w:p w14:paraId="03A27C0D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Segment</w:t>
            </w:r>
          </w:p>
        </w:tc>
        <w:tc>
          <w:tcPr>
            <w:tcW w:w="1474" w:type="dxa"/>
          </w:tcPr>
          <w:p w14:paraId="0B7DA0F8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“”</w:t>
            </w:r>
          </w:p>
        </w:tc>
        <w:tc>
          <w:tcPr>
            <w:tcW w:w="4160" w:type="dxa"/>
          </w:tcPr>
          <w:p w14:paraId="6D94FDF1" w14:textId="77777777" w:rsidR="00AE5FA8" w:rsidRDefault="00000000">
            <w:pPr>
              <w:spacing w:line="240" w:lineRule="auto"/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>将某一网段添加到白名单</w:t>
            </w:r>
          </w:p>
          <w:p w14:paraId="07DEFB11" w14:textId="77777777" w:rsidR="00AE5FA8" w:rsidRDefault="00000000">
            <w:pPr>
              <w:spacing w:line="240" w:lineRule="auto"/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  Segment:</w:t>
            </w:r>
          </w:p>
          <w:p w14:paraId="1052800A" w14:textId="77777777" w:rsidR="00AE5FA8" w:rsidRDefault="00000000">
            <w:pPr>
              <w:spacing w:line="240" w:lineRule="auto"/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theme="minorEastAsia" w:hint="eastAsia"/>
                <w:sz w:val="18"/>
                <w:szCs w:val="18"/>
              </w:rPr>
              <w:t xml:space="preserve">   - "127.0.0.1/24"</w:t>
            </w:r>
          </w:p>
        </w:tc>
      </w:tr>
    </w:tbl>
    <w:p w14:paraId="43A7AFA1" w14:textId="77777777" w:rsidR="00AE5FA8" w:rsidRDefault="00AE5FA8">
      <w:pPr>
        <w:ind w:firstLineChars="0" w:firstLine="0"/>
      </w:pPr>
    </w:p>
    <w:bookmarkEnd w:id="42"/>
    <w:p w14:paraId="13098BE8" w14:textId="77777777" w:rsidR="00AE5FA8" w:rsidRDefault="00AE5FA8">
      <w:pPr>
        <w:ind w:firstLineChars="0" w:firstLine="0"/>
        <w:sectPr w:rsidR="00AE5FA8">
          <w:footerReference w:type="default" r:id="rId41"/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12"/>
        </w:sectPr>
      </w:pPr>
    </w:p>
    <w:p w14:paraId="704903A4" w14:textId="77777777" w:rsidR="00AE5FA8" w:rsidRDefault="00000000">
      <w:pPr>
        <w:pStyle w:val="2"/>
        <w:spacing w:before="312"/>
      </w:pPr>
      <w:bookmarkStart w:id="43" w:name="_Toc5878"/>
      <w:bookmarkStart w:id="44" w:name="_Toc132634384"/>
      <w:bookmarkEnd w:id="33"/>
      <w:r>
        <w:rPr>
          <w:rFonts w:hint="eastAsia"/>
        </w:rPr>
        <w:lastRenderedPageBreak/>
        <w:t>AMDC</w:t>
      </w:r>
      <w:r>
        <w:rPr>
          <w:rFonts w:hint="eastAsia"/>
        </w:rPr>
        <w:t>如何平稳替换</w:t>
      </w:r>
      <w:r>
        <w:rPr>
          <w:rFonts w:hint="eastAsia"/>
        </w:rPr>
        <w:t>Redis</w:t>
      </w:r>
      <w:bookmarkEnd w:id="43"/>
      <w:bookmarkEnd w:id="44"/>
    </w:p>
    <w:p w14:paraId="3C1DABE8" w14:textId="77777777" w:rsidR="00AE5FA8" w:rsidRDefault="00000000">
      <w:pPr>
        <w:ind w:firstLineChars="0" w:firstLine="420"/>
        <w:rPr>
          <w:rFonts w:ascii="宋体" w:hAnsi="宋体" w:cs="宋体"/>
          <w:shd w:val="clear" w:color="auto" w:fill="FFFFFF"/>
        </w:rPr>
      </w:pPr>
      <w:r>
        <w:rPr>
          <w:rFonts w:hint="eastAsia"/>
        </w:rPr>
        <w:t>AMDC</w:t>
      </w:r>
      <w:r>
        <w:rPr>
          <w:rFonts w:hint="eastAsia"/>
        </w:rPr>
        <w:t>兼容</w:t>
      </w:r>
      <w:r>
        <w:rPr>
          <w:rFonts w:hint="eastAsia"/>
        </w:rPr>
        <w:t>Redis</w:t>
      </w:r>
      <w:r>
        <w:rPr>
          <w:rFonts w:hint="eastAsia"/>
        </w:rPr>
        <w:t>协议</w:t>
      </w:r>
      <w:ins w:id="45" w:author="Sean" w:date="2022-07-21T09:29:00Z">
        <w:r>
          <w:rPr>
            <w:rFonts w:hint="eastAsia"/>
          </w:rPr>
          <w:t>以及各语言</w:t>
        </w:r>
      </w:ins>
      <w:r>
        <w:rPr>
          <w:rFonts w:hint="eastAsia"/>
        </w:rPr>
        <w:t>客户端，实现</w:t>
      </w:r>
      <w:r>
        <w:rPr>
          <w:rFonts w:hint="eastAsia"/>
        </w:rPr>
        <w:t>AMDC</w:t>
      </w:r>
      <w:r>
        <w:rPr>
          <w:rFonts w:ascii="宋体" w:hAnsi="宋体" w:cs="宋体" w:hint="eastAsia"/>
          <w:shd w:val="clear" w:color="auto" w:fill="FFFFFF"/>
        </w:rPr>
        <w:t>平稳替换Redis有两种方案：从节点转正、DB/AOF文件继承。</w:t>
      </w:r>
    </w:p>
    <w:p w14:paraId="5958AA89" w14:textId="77777777" w:rsidR="00AE5FA8" w:rsidRDefault="00000000" w:rsidP="005B50B0">
      <w:pPr>
        <w:pStyle w:val="3"/>
        <w:ind w:left="240" w:right="240"/>
      </w:pPr>
      <w:bookmarkStart w:id="46" w:name="_Toc21801"/>
      <w:bookmarkStart w:id="47" w:name="_Toc132634385"/>
      <w:r>
        <w:rPr>
          <w:rFonts w:hint="eastAsia"/>
        </w:rPr>
        <w:t>从节点转正</w:t>
      </w:r>
      <w:bookmarkEnd w:id="46"/>
      <w:bookmarkEnd w:id="47"/>
    </w:p>
    <w:p w14:paraId="39934002" w14:textId="77777777" w:rsidR="00AE5FA8" w:rsidRDefault="00000000">
      <w:pPr>
        <w:ind w:left="420" w:firstLineChars="0" w:firstLine="420"/>
        <w:rPr>
          <w:rFonts w:ascii="宋体" w:hAnsi="宋体" w:cs="宋体"/>
          <w:shd w:val="clear" w:color="auto" w:fill="FFFFFF"/>
        </w:rPr>
      </w:pPr>
      <w:r>
        <w:rPr>
          <w:rFonts w:ascii="宋体" w:hAnsi="宋体" w:cs="宋体"/>
          <w:shd w:val="clear" w:color="auto" w:fill="FFFFFF"/>
        </w:rPr>
        <w:t>利用主从模式的数据同步，来获取Redis中数据，待同步数据成功后,将Redis节点关闭，</w:t>
      </w:r>
      <w:r>
        <w:rPr>
          <w:rFonts w:ascii="宋体" w:hAnsi="宋体" w:cs="宋体" w:hint="eastAsia"/>
          <w:shd w:val="clear" w:color="auto" w:fill="FFFFFF"/>
        </w:rPr>
        <w:t>手动或</w:t>
      </w:r>
      <w:r>
        <w:rPr>
          <w:rFonts w:ascii="宋体" w:hAnsi="宋体" w:cs="宋体"/>
          <w:shd w:val="clear" w:color="auto" w:fill="FFFFFF"/>
        </w:rPr>
        <w:t>等待哨兵或者集群的自动故障切换功能将AMDC切换为主节点。</w:t>
      </w:r>
    </w:p>
    <w:p w14:paraId="610B5854" w14:textId="77777777" w:rsidR="00AE5FA8" w:rsidRDefault="00AE5FA8">
      <w:pPr>
        <w:ind w:left="420" w:firstLineChars="0" w:firstLine="420"/>
        <w:rPr>
          <w:rFonts w:ascii="宋体" w:hAnsi="宋体" w:cs="宋体"/>
          <w:shd w:val="clear" w:color="auto" w:fill="FFFFFF"/>
        </w:rPr>
      </w:pPr>
    </w:p>
    <w:p w14:paraId="0B4872EC" w14:textId="77777777" w:rsidR="00AE5FA8" w:rsidRDefault="00000000">
      <w:pPr>
        <w:ind w:firstLineChars="0" w:firstLine="0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手动将从节点转正</w:t>
      </w:r>
    </w:p>
    <w:p w14:paraId="756D8A7E" w14:textId="77777777" w:rsidR="00AE5FA8" w:rsidRDefault="00000000">
      <w:pPr>
        <w:numPr>
          <w:ilvl w:val="0"/>
          <w:numId w:val="11"/>
        </w:numPr>
        <w:ind w:firstLineChars="0"/>
        <w:rPr>
          <w:rFonts w:ascii="宋体" w:hAnsi="宋体" w:cs="宋体"/>
          <w:shd w:val="clear" w:color="auto" w:fill="FFFFFF"/>
        </w:rPr>
      </w:pPr>
      <w:r>
        <w:rPr>
          <w:rFonts w:ascii="宋体" w:hAnsi="宋体" w:cs="宋体" w:hint="eastAsia"/>
          <w:shd w:val="clear" w:color="auto" w:fill="FFFFFF"/>
        </w:rPr>
        <w:t>以下方法二选一</w:t>
      </w:r>
    </w:p>
    <w:p w14:paraId="0666FDE9" w14:textId="77777777" w:rsidR="00AE5FA8" w:rsidRDefault="00000000">
      <w:pPr>
        <w:numPr>
          <w:ilvl w:val="0"/>
          <w:numId w:val="11"/>
        </w:numPr>
        <w:ind w:firstLineChars="0"/>
        <w:rPr>
          <w:rFonts w:ascii="宋体" w:hAnsi="宋体" w:cs="宋体"/>
          <w:shd w:val="clear" w:color="auto" w:fill="FFFFFF"/>
        </w:rPr>
      </w:pPr>
      <w:r>
        <w:rPr>
          <w:rFonts w:ascii="宋体" w:hAnsi="宋体" w:cs="宋体" w:hint="eastAsia"/>
          <w:shd w:val="clear" w:color="auto" w:fill="FFFFFF"/>
        </w:rPr>
        <w:t>使用amdc-cli -h &lt;ip&gt; -p &lt;port&gt; slaveof no one</w:t>
      </w:r>
    </w:p>
    <w:p w14:paraId="38278A1E" w14:textId="77777777" w:rsidR="00AE5FA8" w:rsidRDefault="00000000">
      <w:pPr>
        <w:numPr>
          <w:ilvl w:val="0"/>
          <w:numId w:val="11"/>
        </w:numPr>
        <w:ind w:firstLineChars="0"/>
        <w:rPr>
          <w:rFonts w:ascii="宋体" w:hAnsi="宋体" w:cs="宋体"/>
          <w:shd w:val="clear" w:color="auto" w:fill="FFFFFF"/>
        </w:rPr>
      </w:pPr>
      <w:r>
        <w:rPr>
          <w:rFonts w:ascii="宋体" w:hAnsi="宋体" w:cs="宋体" w:hint="eastAsia"/>
          <w:shd w:val="clear" w:color="auto" w:fill="FFFFFF"/>
        </w:rPr>
        <w:t>连接到从节点，使用命令 replicaof no one</w:t>
      </w:r>
    </w:p>
    <w:p w14:paraId="5FEA7CC2" w14:textId="77777777" w:rsidR="00AE5FA8" w:rsidRDefault="00AE5FA8">
      <w:pPr>
        <w:ind w:firstLineChars="0" w:firstLine="0"/>
        <w:rPr>
          <w:b/>
          <w:bCs/>
          <w:sz w:val="32"/>
          <w:szCs w:val="32"/>
        </w:rPr>
      </w:pPr>
    </w:p>
    <w:p w14:paraId="41C112D7" w14:textId="77777777" w:rsidR="00AE5FA8" w:rsidRDefault="00000000">
      <w:pPr>
        <w:ind w:firstLineChars="0" w:firstLine="0"/>
        <w:rPr>
          <w:rFonts w:ascii="宋体" w:hAnsi="宋体" w:cs="宋体"/>
          <w:shd w:val="clear" w:color="auto" w:fill="FFFFFF"/>
        </w:rPr>
      </w:pPr>
      <w:r>
        <w:rPr>
          <w:rFonts w:hint="eastAsia"/>
          <w:b/>
          <w:bCs/>
          <w:sz w:val="32"/>
          <w:szCs w:val="32"/>
        </w:rPr>
        <w:t>哨兵将从节点转正</w:t>
      </w:r>
    </w:p>
    <w:p w14:paraId="26FC9F51" w14:textId="77777777" w:rsidR="00AE5FA8" w:rsidRDefault="00000000">
      <w:pPr>
        <w:ind w:firstLineChars="274" w:firstLine="660"/>
        <w:rPr>
          <w:rFonts w:ascii="宋体" w:hAnsi="宋体" w:cs="宋体"/>
          <w:shd w:val="clear" w:color="auto" w:fill="FFFFFF"/>
        </w:rPr>
      </w:pPr>
      <w:r>
        <w:rPr>
          <w:rFonts w:ascii="宋体" w:hAnsi="宋体" w:cs="宋体" w:hint="eastAsia"/>
          <w:b/>
          <w:bCs/>
          <w:shd w:val="clear" w:color="auto" w:fill="FFFFFF"/>
        </w:rPr>
        <w:t>操作步骤一：</w:t>
      </w:r>
      <w:r>
        <w:rPr>
          <w:rFonts w:ascii="宋体" w:hAnsi="宋体" w:cs="宋体" w:hint="eastAsia"/>
          <w:shd w:val="clear" w:color="auto" w:fill="FFFFFF"/>
        </w:rPr>
        <w:t>修改AMDC配置文件将Redis主节点加入到AMDC配置文件中</w:t>
      </w:r>
    </w:p>
    <w:p w14:paraId="4478BEC4" w14:textId="77777777" w:rsidR="00AE5FA8" w:rsidRDefault="00000000">
      <w:pPr>
        <w:ind w:firstLineChars="274" w:firstLine="658"/>
        <w:rPr>
          <w:rFonts w:ascii="宋体" w:hAnsi="宋体" w:cs="宋体"/>
          <w:shd w:val="clear" w:color="auto" w:fill="FFFFFF"/>
        </w:rPr>
      </w:pPr>
      <w:r>
        <w:rPr>
          <w:rFonts w:ascii="宋体" w:hAnsi="宋体" w:cs="宋体" w:hint="eastAsia"/>
        </w:rPr>
        <w:t>vim /安装目录/amdc/conf.yaml,修改</w:t>
      </w:r>
      <w:r>
        <w:rPr>
          <w:rFonts w:hint="eastAsia"/>
        </w:rPr>
        <w:t>Replicaof</w:t>
      </w:r>
      <w:r>
        <w:rPr>
          <w:rFonts w:hint="eastAsia"/>
        </w:rPr>
        <w:t>字段加入：</w:t>
      </w:r>
      <w:r>
        <w:t>”</w:t>
      </w:r>
      <w:r>
        <w:rPr>
          <w:rFonts w:hint="eastAsia"/>
        </w:rPr>
        <w:t>Redis</w:t>
      </w:r>
      <w:r>
        <w:rPr>
          <w:rFonts w:hint="eastAsia"/>
        </w:rPr>
        <w:t>主服务</w:t>
      </w:r>
      <w:r>
        <w:rPr>
          <w:rFonts w:hint="eastAsia"/>
        </w:rPr>
        <w:t xml:space="preserve">ip </w:t>
      </w:r>
      <w:r>
        <w:rPr>
          <w:rFonts w:hint="eastAsia"/>
        </w:rPr>
        <w:t>主服务端口</w:t>
      </w:r>
      <w:r>
        <w:t>”</w:t>
      </w:r>
    </w:p>
    <w:p w14:paraId="673B44F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37638DEF" wp14:editId="0148DBA6">
            <wp:extent cx="5274945" cy="2595245"/>
            <wp:effectExtent l="0" t="0" r="1905" b="14605"/>
            <wp:docPr id="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17073" w14:textId="77777777" w:rsidR="00AE5FA8" w:rsidRDefault="00000000">
      <w:pPr>
        <w:ind w:leftChars="200" w:left="480" w:firstLineChars="0" w:firstLine="0"/>
        <w:rPr>
          <w:ins w:id="48" w:author="Sean" w:date="2022-07-21T09:38:00Z"/>
          <w:rFonts w:ascii="宋体" w:hAnsi="宋体" w:cs="宋体"/>
          <w:shd w:val="clear" w:color="auto" w:fill="FFFFFF"/>
        </w:rPr>
      </w:pPr>
      <w:r>
        <w:rPr>
          <w:rFonts w:hint="eastAsia"/>
          <w:b/>
          <w:bCs/>
        </w:rPr>
        <w:lastRenderedPageBreak/>
        <w:t>步骤二、</w:t>
      </w:r>
      <w:r>
        <w:rPr>
          <w:rFonts w:ascii="宋体" w:hAnsi="宋体" w:cs="宋体"/>
          <w:shd w:val="clear" w:color="auto" w:fill="FFFFFF"/>
        </w:rPr>
        <w:t>待同步数据成功后,</w:t>
      </w:r>
      <w:r>
        <w:rPr>
          <w:rFonts w:ascii="宋体" w:hAnsi="宋体" w:cs="宋体" w:hint="eastAsia"/>
          <w:shd w:val="clear" w:color="auto" w:fill="FFFFFF"/>
        </w:rPr>
        <w:t>AMDC设置为哨兵主节点并启动AMDC哨兵，哨兵启动后即可</w:t>
      </w:r>
      <w:r>
        <w:rPr>
          <w:rFonts w:ascii="宋体" w:hAnsi="宋体" w:cs="宋体"/>
          <w:shd w:val="clear" w:color="auto" w:fill="FFFFFF"/>
        </w:rPr>
        <w:t>将Redis节点关闭</w:t>
      </w:r>
    </w:p>
    <w:p w14:paraId="68D3D8DF" w14:textId="77777777" w:rsidR="00AE5FA8" w:rsidRDefault="00000000">
      <w:pPr>
        <w:ind w:leftChars="200" w:left="480" w:firstLineChars="0" w:firstLine="0"/>
        <w:rPr>
          <w:ins w:id="49" w:author="Sean" w:date="2022-07-21T09:38:00Z"/>
          <w:rFonts w:ascii="宋体" w:hAnsi="宋体" w:cs="宋体"/>
        </w:rPr>
      </w:pPr>
      <w:ins w:id="50" w:author="Sean" w:date="2022-07-21T09:38:00Z">
        <w:r>
          <w:rPr>
            <w:rFonts w:ascii="宋体" w:hAnsi="宋体" w:cs="宋体" w:hint="eastAsia"/>
            <w:shd w:val="clear" w:color="auto" w:fill="FFFFFF"/>
          </w:rPr>
          <w:t>同步成功：</w:t>
        </w:r>
      </w:ins>
    </w:p>
    <w:p w14:paraId="2233CED6" w14:textId="77777777" w:rsidR="00AE5FA8" w:rsidRDefault="00000000">
      <w:pPr>
        <w:ind w:firstLineChars="0" w:firstLine="0"/>
        <w:rPr>
          <w:rFonts w:ascii="宋体" w:hAnsi="宋体" w:cs="宋体"/>
          <w:shd w:val="clear" w:color="auto" w:fill="FFFFFF"/>
        </w:rPr>
      </w:pPr>
      <w:ins w:id="51" w:author="Sean" w:date="2022-07-21T09:38:00Z">
        <w:r>
          <w:rPr>
            <w:rFonts w:ascii="宋体" w:hAnsi="宋体" w:cs="宋体"/>
            <w:noProof/>
          </w:rPr>
          <w:drawing>
            <wp:inline distT="0" distB="0" distL="114300" distR="114300" wp14:anchorId="631F3044" wp14:editId="3E8B8D0D">
              <wp:extent cx="5231130" cy="922020"/>
              <wp:effectExtent l="0" t="0" r="7620" b="11430"/>
              <wp:docPr id="1" name="图片 1" descr="IMG_25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图片 1" descr="IMG_256"/>
                      <pic:cNvPicPr>
                        <a:picLocks noChangeAspect="1"/>
                      </pic:cNvPicPr>
                    </pic:nvPicPr>
                    <pic:blipFill>
                      <a:blip r:embed="rId43"/>
                      <a:srcRect l="48055" t="128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31130" cy="9220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3892A9D4" w14:textId="77777777" w:rsidR="00AE5FA8" w:rsidRDefault="00000000">
      <w:pPr>
        <w:ind w:leftChars="200" w:left="480" w:firstLineChars="0" w:firstLine="0"/>
        <w:rPr>
          <w:rFonts w:ascii="宋体" w:hAnsi="宋体" w:cs="宋体"/>
          <w:shd w:val="clear" w:color="auto" w:fill="FFFFFF"/>
        </w:rPr>
      </w:pPr>
      <w:r>
        <w:rPr>
          <w:rFonts w:ascii="宋体" w:hAnsi="宋体" w:cs="宋体" w:hint="eastAsia"/>
          <w:shd w:val="clear" w:color="auto" w:fill="FFFFFF"/>
        </w:rPr>
        <w:t>哨兵配置：</w:t>
      </w:r>
    </w:p>
    <w:p w14:paraId="6D8A0BC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0AAF03B1" wp14:editId="772D5A37">
            <wp:extent cx="5268595" cy="2916555"/>
            <wp:effectExtent l="0" t="0" r="8255" b="17145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1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36C85" w14:textId="77777777" w:rsidR="00AE5FA8" w:rsidRDefault="00000000">
      <w:pPr>
        <w:numPr>
          <w:ilvl w:val="0"/>
          <w:numId w:val="12"/>
        </w:numPr>
        <w:ind w:firstLineChars="0"/>
      </w:pPr>
      <w:r>
        <w:rPr>
          <w:rFonts w:hint="eastAsia"/>
        </w:rPr>
        <w:t>Bind</w:t>
      </w:r>
      <w:r>
        <w:rPr>
          <w:rFonts w:hint="eastAsia"/>
        </w:rPr>
        <w:t>：哨兵绑定的</w:t>
      </w:r>
      <w:r>
        <w:rPr>
          <w:rFonts w:hint="eastAsia"/>
        </w:rPr>
        <w:t>IP</w:t>
      </w:r>
      <w:r>
        <w:rPr>
          <w:rFonts w:hint="eastAsia"/>
        </w:rPr>
        <w:t>地址，可以绑定多个</w:t>
      </w:r>
      <w:r>
        <w:rPr>
          <w:rFonts w:hint="eastAsia"/>
        </w:rPr>
        <w:t>IP</w:t>
      </w:r>
      <w:r>
        <w:rPr>
          <w:rFonts w:hint="eastAsia"/>
        </w:rPr>
        <w:t>地址</w:t>
      </w:r>
    </w:p>
    <w:p w14:paraId="0C971B3D" w14:textId="77777777" w:rsidR="00AE5FA8" w:rsidRDefault="00000000">
      <w:pPr>
        <w:numPr>
          <w:ilvl w:val="0"/>
          <w:numId w:val="12"/>
        </w:numPr>
        <w:ind w:firstLineChars="0"/>
      </w:pPr>
      <w:r>
        <w:rPr>
          <w:rFonts w:hint="eastAsia"/>
        </w:rPr>
        <w:t>Port</w:t>
      </w:r>
      <w:r>
        <w:rPr>
          <w:rFonts w:hint="eastAsia"/>
        </w:rPr>
        <w:t>：哨兵监听的端口</w:t>
      </w:r>
    </w:p>
    <w:p w14:paraId="1BFC9C60" w14:textId="77777777" w:rsidR="00AE5FA8" w:rsidRDefault="00000000">
      <w:pPr>
        <w:numPr>
          <w:ilvl w:val="0"/>
          <w:numId w:val="12"/>
        </w:numPr>
        <w:ind w:firstLineChars="0"/>
      </w:pPr>
      <w:r>
        <w:rPr>
          <w:rFonts w:hint="eastAsia"/>
        </w:rPr>
        <w:t>Sentinel monitor</w:t>
      </w:r>
      <w:r>
        <w:rPr>
          <w:rFonts w:hint="eastAsia"/>
        </w:rPr>
        <w:t>：主服务</w:t>
      </w:r>
      <w:r>
        <w:rPr>
          <w:rFonts w:hint="eastAsia"/>
        </w:rPr>
        <w:t xml:space="preserve">ip </w:t>
      </w:r>
      <w:r>
        <w:rPr>
          <w:rFonts w:hint="eastAsia"/>
        </w:rPr>
        <w:t>端口</w:t>
      </w:r>
      <w:r>
        <w:rPr>
          <w:rFonts w:hint="eastAsia"/>
        </w:rPr>
        <w:t xml:space="preserve"> </w:t>
      </w:r>
      <w:r>
        <w:rPr>
          <w:rFonts w:hint="eastAsia"/>
        </w:rPr>
        <w:t>选举个数（少于从节点个数，多</w:t>
      </w:r>
      <w:ins w:id="52" w:author="Sean" w:date="2022-07-21T09:39:00Z">
        <w:r>
          <w:rPr>
            <w:rFonts w:hint="eastAsia"/>
          </w:rPr>
          <w:t>于</w:t>
        </w:r>
      </w:ins>
      <w:r>
        <w:rPr>
          <w:rFonts w:hint="eastAsia"/>
        </w:rPr>
        <w:t>从节点个数的一半）</w:t>
      </w:r>
    </w:p>
    <w:p w14:paraId="4507BE9B" w14:textId="77777777" w:rsidR="00AE5FA8" w:rsidRDefault="00AE5FA8">
      <w:pPr>
        <w:ind w:firstLineChars="0" w:firstLine="0"/>
      </w:pPr>
    </w:p>
    <w:p w14:paraId="55280ED5" w14:textId="77777777" w:rsidR="00AE5FA8" w:rsidRDefault="00000000">
      <w:pPr>
        <w:ind w:firstLineChars="0" w:firstLine="0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集群将从节点转正</w:t>
      </w:r>
    </w:p>
    <w:p w14:paraId="7CCDE900" w14:textId="77777777" w:rsidR="00AE5FA8" w:rsidRDefault="00000000">
      <w:pPr>
        <w:numPr>
          <w:ilvl w:val="0"/>
          <w:numId w:val="13"/>
        </w:numPr>
        <w:ind w:firstLineChars="0"/>
      </w:pPr>
      <w:r>
        <w:rPr>
          <w:rFonts w:hint="eastAsia"/>
        </w:rPr>
        <w:t>先将</w:t>
      </w:r>
      <w:r>
        <w:rPr>
          <w:rFonts w:hint="eastAsia"/>
        </w:rPr>
        <w:t>AMDC</w:t>
      </w:r>
      <w:r>
        <w:rPr>
          <w:rFonts w:hint="eastAsia"/>
        </w:rPr>
        <w:t>从节点加入集群中；</w:t>
      </w:r>
    </w:p>
    <w:p w14:paraId="0270AD39" w14:textId="77777777" w:rsidR="00AE5FA8" w:rsidRDefault="00000000">
      <w:pPr>
        <w:numPr>
          <w:ilvl w:val="0"/>
          <w:numId w:val="13"/>
        </w:numPr>
        <w:ind w:firstLineChars="0"/>
      </w:pPr>
      <w:r>
        <w:rPr>
          <w:rFonts w:hint="eastAsia"/>
        </w:rPr>
        <w:t>然后去除其他</w:t>
      </w:r>
      <w:r>
        <w:rPr>
          <w:rFonts w:hint="eastAsia"/>
        </w:rPr>
        <w:t>Redis</w:t>
      </w:r>
      <w:r>
        <w:rPr>
          <w:rFonts w:hint="eastAsia"/>
        </w:rPr>
        <w:t>从节点；</w:t>
      </w:r>
    </w:p>
    <w:p w14:paraId="37B21FE0" w14:textId="77777777" w:rsidR="00AE5FA8" w:rsidRDefault="00000000">
      <w:pPr>
        <w:numPr>
          <w:ilvl w:val="0"/>
          <w:numId w:val="13"/>
        </w:numPr>
        <w:ind w:firstLineChars="0"/>
      </w:pPr>
      <w:r>
        <w:rPr>
          <w:rFonts w:hint="eastAsia"/>
        </w:rPr>
        <w:t>最后将主节点依次下线（上一个节点被替换后）。</w:t>
      </w:r>
    </w:p>
    <w:p w14:paraId="477DA8BF" w14:textId="77777777" w:rsidR="00AE5FA8" w:rsidRDefault="00AE5FA8">
      <w:pPr>
        <w:ind w:firstLineChars="0" w:firstLine="0"/>
      </w:pPr>
    </w:p>
    <w:p w14:paraId="3ABF8619" w14:textId="77777777" w:rsidR="00AE5FA8" w:rsidRDefault="00AE5FA8">
      <w:pPr>
        <w:ind w:firstLineChars="0" w:firstLine="0"/>
        <w:rPr>
          <w:b/>
          <w:bCs/>
          <w:sz w:val="32"/>
          <w:szCs w:val="32"/>
        </w:rPr>
      </w:pPr>
    </w:p>
    <w:p w14:paraId="60883756" w14:textId="77777777" w:rsidR="00AE5FA8" w:rsidRDefault="00000000" w:rsidP="005B50B0">
      <w:pPr>
        <w:pStyle w:val="3"/>
        <w:ind w:left="240" w:right="240"/>
      </w:pPr>
      <w:bookmarkStart w:id="53" w:name="_Toc26332"/>
      <w:bookmarkStart w:id="54" w:name="_Toc132634386"/>
      <w:r>
        <w:rPr>
          <w:rFonts w:hint="eastAsia"/>
        </w:rPr>
        <w:lastRenderedPageBreak/>
        <w:t>RDB/AOF</w:t>
      </w:r>
      <w:r>
        <w:rPr>
          <w:rFonts w:hint="eastAsia"/>
        </w:rPr>
        <w:t>文件继承</w:t>
      </w:r>
      <w:bookmarkEnd w:id="53"/>
      <w:bookmarkEnd w:id="54"/>
    </w:p>
    <w:p w14:paraId="64BFB84E" w14:textId="77777777" w:rsidR="00AE5FA8" w:rsidRDefault="00000000">
      <w:pPr>
        <w:ind w:firstLineChars="274" w:firstLine="658"/>
        <w:rPr>
          <w:rFonts w:ascii="宋体" w:hAnsi="宋体" w:cs="宋体"/>
          <w:shd w:val="clear" w:color="auto" w:fill="FFFFFF"/>
        </w:rPr>
      </w:pPr>
      <w:r>
        <w:rPr>
          <w:rFonts w:ascii="宋体" w:hAnsi="宋体" w:cs="宋体" w:hint="eastAsia"/>
          <w:shd w:val="clear" w:color="auto" w:fill="FFFFFF"/>
        </w:rPr>
        <w:t>步骤一：获取</w:t>
      </w:r>
      <w:r>
        <w:rPr>
          <w:rFonts w:ascii="宋体" w:hAnsi="宋体" w:cs="宋体"/>
          <w:shd w:val="clear" w:color="auto" w:fill="FFFFFF"/>
        </w:rPr>
        <w:t>原Redis的数据持久化文件RDB/AOF</w:t>
      </w:r>
      <w:r>
        <w:rPr>
          <w:rFonts w:ascii="宋体" w:hAnsi="宋体" w:cs="宋体" w:hint="eastAsia"/>
          <w:shd w:val="clear" w:color="auto" w:fill="FFFFFF"/>
        </w:rPr>
        <w:t>,将该持久化文件</w:t>
      </w:r>
      <w:r>
        <w:rPr>
          <w:rFonts w:ascii="宋体" w:hAnsi="宋体" w:cs="宋体"/>
          <w:shd w:val="clear" w:color="auto" w:fill="FFFFFF"/>
        </w:rPr>
        <w:t>放到AMDC配置文件中指定的位置</w:t>
      </w:r>
      <w:r>
        <w:rPr>
          <w:rFonts w:ascii="宋体" w:hAnsi="宋体" w:cs="宋体" w:hint="eastAsia"/>
          <w:shd w:val="clear" w:color="auto" w:fill="FFFFFF"/>
        </w:rPr>
        <w:t>：cat</w:t>
      </w:r>
      <w:r>
        <w:rPr>
          <w:rFonts w:ascii="宋体" w:hAnsi="宋体" w:cs="宋体" w:hint="eastAsia"/>
        </w:rPr>
        <w:t xml:space="preserve"> /安装目录/amdc/conf.yaml,通过查看</w:t>
      </w:r>
      <w:r>
        <w:rPr>
          <w:rFonts w:ascii="宋体" w:hAnsi="宋体"/>
          <w:sz w:val="21"/>
          <w:szCs w:val="21"/>
        </w:rPr>
        <w:t>DbFileName</w:t>
      </w:r>
      <w:r>
        <w:rPr>
          <w:rFonts w:ascii="宋体" w:hAnsi="宋体" w:hint="eastAsia"/>
          <w:sz w:val="21"/>
          <w:szCs w:val="21"/>
        </w:rPr>
        <w:t>、</w:t>
      </w:r>
      <w:r>
        <w:rPr>
          <w:rFonts w:ascii="宋体" w:hAnsi="宋体"/>
          <w:sz w:val="21"/>
          <w:szCs w:val="21"/>
        </w:rPr>
        <w:t>Dir</w:t>
      </w:r>
      <w:r>
        <w:rPr>
          <w:rFonts w:ascii="宋体" w:hAnsi="宋体" w:hint="eastAsia"/>
          <w:sz w:val="21"/>
          <w:szCs w:val="21"/>
        </w:rPr>
        <w:t>字段确定文件位置</w:t>
      </w:r>
    </w:p>
    <w:tbl>
      <w:tblPr>
        <w:tblStyle w:val="ab"/>
        <w:tblW w:w="0" w:type="auto"/>
        <w:tblInd w:w="106" w:type="dxa"/>
        <w:tblLayout w:type="fixed"/>
        <w:tblLook w:val="04A0" w:firstRow="1" w:lastRow="0" w:firstColumn="1" w:lastColumn="0" w:noHBand="0" w:noVBand="1"/>
      </w:tblPr>
      <w:tblGrid>
        <w:gridCol w:w="1735"/>
        <w:gridCol w:w="2452"/>
        <w:gridCol w:w="4003"/>
      </w:tblGrid>
      <w:tr w:rsidR="00AE5FA8" w14:paraId="1CEC90F4" w14:textId="77777777">
        <w:tc>
          <w:tcPr>
            <w:tcW w:w="1735" w:type="dxa"/>
          </w:tcPr>
          <w:p w14:paraId="2A0E6EEA" w14:textId="77777777" w:rsidR="00AE5FA8" w:rsidRDefault="00000000">
            <w:pPr>
              <w:ind w:firstLineChars="0" w:firstLine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DbFileName</w:t>
            </w:r>
          </w:p>
        </w:tc>
        <w:tc>
          <w:tcPr>
            <w:tcW w:w="2452" w:type="dxa"/>
          </w:tcPr>
          <w:p w14:paraId="06C1D40A" w14:textId="77777777" w:rsidR="00AE5FA8" w:rsidRDefault="00000000">
            <w:pPr>
              <w:ind w:firstLineChars="0" w:firstLine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"dump.rdb"</w:t>
            </w:r>
          </w:p>
        </w:tc>
        <w:tc>
          <w:tcPr>
            <w:tcW w:w="4003" w:type="dxa"/>
          </w:tcPr>
          <w:p w14:paraId="54F02C9E" w14:textId="77777777" w:rsidR="00AE5FA8" w:rsidRDefault="00000000">
            <w:pPr>
              <w:ind w:firstLineChars="0" w:firstLine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rdb文件名，不包括路径</w:t>
            </w:r>
          </w:p>
        </w:tc>
      </w:tr>
      <w:tr w:rsidR="00AE5FA8" w14:paraId="6152F306" w14:textId="77777777">
        <w:tc>
          <w:tcPr>
            <w:tcW w:w="1735" w:type="dxa"/>
          </w:tcPr>
          <w:p w14:paraId="3A81952B" w14:textId="77777777" w:rsidR="00AE5FA8" w:rsidRDefault="00000000">
            <w:pPr>
              <w:ind w:firstLineChars="0" w:firstLine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Dir</w:t>
            </w:r>
          </w:p>
        </w:tc>
        <w:tc>
          <w:tcPr>
            <w:tcW w:w="2452" w:type="dxa"/>
          </w:tcPr>
          <w:p w14:paraId="184452C3" w14:textId="77777777" w:rsidR="00AE5FA8" w:rsidRDefault="00000000">
            <w:pPr>
              <w:ind w:firstLineChars="0" w:firstLine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"./"</w:t>
            </w:r>
          </w:p>
        </w:tc>
        <w:tc>
          <w:tcPr>
            <w:tcW w:w="4003" w:type="dxa"/>
          </w:tcPr>
          <w:p w14:paraId="1027C8E7" w14:textId="77777777" w:rsidR="00AE5FA8" w:rsidRDefault="00000000">
            <w:pPr>
              <w:ind w:firstLineChars="0" w:firstLine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rdb和aof文件存储在</w:t>
            </w:r>
            <w:r>
              <w:rPr>
                <w:rFonts w:ascii="宋体" w:hAnsi="宋体" w:hint="eastAsia"/>
                <w:sz w:val="21"/>
                <w:szCs w:val="21"/>
              </w:rPr>
              <w:t>安装目录</w:t>
            </w:r>
            <w:r>
              <w:rPr>
                <w:rFonts w:ascii="宋体" w:hAnsi="宋体"/>
                <w:sz w:val="21"/>
                <w:szCs w:val="21"/>
              </w:rPr>
              <w:t>下</w:t>
            </w:r>
          </w:p>
        </w:tc>
      </w:tr>
    </w:tbl>
    <w:p w14:paraId="4642145B" w14:textId="77777777" w:rsidR="00AE5FA8" w:rsidRDefault="00000000">
      <w:pPr>
        <w:ind w:firstLineChars="0" w:firstLine="0"/>
        <w:rPr>
          <w:rFonts w:ascii="宋体" w:hAnsi="宋体" w:cs="宋体"/>
          <w:shd w:val="clear" w:color="auto" w:fill="FFFFFF"/>
        </w:rPr>
      </w:pPr>
      <w:r>
        <w:rPr>
          <w:noProof/>
        </w:rPr>
        <w:drawing>
          <wp:inline distT="0" distB="0" distL="114300" distR="114300" wp14:anchorId="21EAE3AC" wp14:editId="4B2D0258">
            <wp:extent cx="5203190" cy="234950"/>
            <wp:effectExtent l="0" t="0" r="16510" b="12700"/>
            <wp:docPr id="3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0319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3C577" w14:textId="77777777" w:rsidR="00AE5FA8" w:rsidRDefault="00000000">
      <w:pPr>
        <w:ind w:firstLineChars="274" w:firstLine="658"/>
        <w:rPr>
          <w:rFonts w:ascii="宋体" w:hAnsi="宋体" w:cs="宋体"/>
          <w:shd w:val="clear" w:color="auto" w:fill="FFFFFF"/>
        </w:rPr>
      </w:pPr>
      <w:r>
        <w:rPr>
          <w:rFonts w:ascii="宋体" w:hAnsi="宋体" w:cs="宋体" w:hint="eastAsia"/>
          <w:shd w:val="clear" w:color="auto" w:fill="FFFFFF"/>
        </w:rPr>
        <w:t>步骤二：重启</w:t>
      </w:r>
      <w:r>
        <w:rPr>
          <w:rFonts w:ascii="宋体" w:hAnsi="宋体" w:cs="宋体"/>
          <w:shd w:val="clear" w:color="auto" w:fill="FFFFFF"/>
        </w:rPr>
        <w:t>AMDC节点</w:t>
      </w:r>
    </w:p>
    <w:p w14:paraId="418B615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18BFC10A" wp14:editId="0F5D52A9">
            <wp:extent cx="4829175" cy="628650"/>
            <wp:effectExtent l="0" t="0" r="9525" b="0"/>
            <wp:docPr id="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20ADE" w14:textId="77777777" w:rsidR="00AE5FA8" w:rsidRDefault="00000000">
      <w:pPr>
        <w:pStyle w:val="2"/>
        <w:spacing w:before="312"/>
      </w:pPr>
      <w:bookmarkStart w:id="55" w:name="_Toc8532"/>
      <w:bookmarkStart w:id="56" w:name="_Toc132634387"/>
      <w:r>
        <w:t>常见问题解决</w:t>
      </w:r>
      <w:bookmarkEnd w:id="55"/>
      <w:bookmarkEnd w:id="56"/>
    </w:p>
    <w:p w14:paraId="0407AC56" w14:textId="77777777" w:rsidR="00AE5FA8" w:rsidRDefault="00000000" w:rsidP="005B50B0">
      <w:pPr>
        <w:pStyle w:val="3"/>
        <w:ind w:left="240" w:right="240"/>
      </w:pPr>
      <w:bookmarkStart w:id="57" w:name="_Toc26089"/>
      <w:bookmarkStart w:id="58" w:name="_Toc132634388"/>
      <w:r>
        <w:t>端口</w:t>
      </w:r>
      <w:r>
        <w:rPr>
          <w:rFonts w:ascii="宋体" w:hAnsi="宋体" w:cs="宋体" w:hint="eastAsia"/>
          <w:bCs/>
        </w:rPr>
        <w:t>占用</w:t>
      </w:r>
      <w:r>
        <w:t>与解决</w:t>
      </w:r>
      <w:bookmarkEnd w:id="57"/>
      <w:bookmarkEnd w:id="58"/>
    </w:p>
    <w:p w14:paraId="356B0FDF" w14:textId="77777777" w:rsidR="00AE5FA8" w:rsidRDefault="00000000">
      <w:pPr>
        <w:ind w:firstLine="480"/>
      </w:pPr>
      <w:r>
        <w:t>安装</w:t>
      </w:r>
      <w:r>
        <w:rPr>
          <w:rFonts w:hint="eastAsia"/>
        </w:rPr>
        <w:t>AMDC</w:t>
      </w:r>
      <w:r>
        <w:t>会占用一些端口，同时</w:t>
      </w:r>
      <w:r>
        <w:rPr>
          <w:rFonts w:hint="eastAsia"/>
        </w:rPr>
        <w:t>客户端链接</w:t>
      </w:r>
      <w:r>
        <w:t>需要依赖内部的</w:t>
      </w:r>
      <w:r>
        <w:t>DNS</w:t>
      </w:r>
      <w:r>
        <w:t>服务，如果不能保证端口未被使用，或者是安装机器环境缺乏有效</w:t>
      </w:r>
      <w:r>
        <w:t>DNS</w:t>
      </w:r>
      <w:r>
        <w:t>，则会导致启动失败。</w:t>
      </w:r>
    </w:p>
    <w:p w14:paraId="674CB36E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产品默认占用的端口：</w:t>
      </w:r>
    </w:p>
    <w:p w14:paraId="048C5F80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AMDC缓存服务默认端口：6359</w:t>
      </w:r>
    </w:p>
    <w:p w14:paraId="1838717E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AMDC哨兵服务默认端口：26359</w:t>
      </w:r>
    </w:p>
    <w:p w14:paraId="4866A6E5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AMDC控制台默认端口：9001；</w:t>
      </w:r>
    </w:p>
    <w:p w14:paraId="251D7AE8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如果启动之前上述端口被占用，将导致启动失败。可以切换端口或停止正在使用该端口的程序。</w:t>
      </w:r>
    </w:p>
    <w:p w14:paraId="7700D658" w14:textId="77777777" w:rsidR="00AE5FA8" w:rsidRDefault="00000000">
      <w:pPr>
        <w:pStyle w:val="4"/>
        <w:ind w:left="240" w:right="240"/>
        <w:outlineLvl w:val="9"/>
      </w:pPr>
      <w:r>
        <w:rPr>
          <w:rFonts w:hint="eastAsia"/>
        </w:rPr>
        <w:t>AMDC</w:t>
      </w:r>
      <w:r>
        <w:rPr>
          <w:rFonts w:hint="eastAsia"/>
        </w:rPr>
        <w:t>缓存服务</w:t>
      </w:r>
      <w:r>
        <w:t>端口修改</w:t>
      </w:r>
    </w:p>
    <w:p w14:paraId="762BD36B" w14:textId="77777777" w:rsidR="00AE5FA8" w:rsidRDefault="00000000">
      <w:pPr>
        <w:ind w:firstLine="48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>修改配置文件:vim conf.yaml，port字段</w:t>
      </w:r>
    </w:p>
    <w:p w14:paraId="0A5AADFB" w14:textId="77777777" w:rsidR="00AE5FA8" w:rsidRDefault="00000000">
      <w:pPr>
        <w:ind w:firstLine="480"/>
      </w:pPr>
      <w:r>
        <w:rPr>
          <w:noProof/>
        </w:rPr>
        <w:drawing>
          <wp:inline distT="0" distB="0" distL="114300" distR="114300" wp14:anchorId="0A38CF73" wp14:editId="407B2F24">
            <wp:extent cx="3369310" cy="1120140"/>
            <wp:effectExtent l="0" t="0" r="2540" b="3810"/>
            <wp:docPr id="9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369310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11E45" w14:textId="77777777" w:rsidR="00AE5FA8" w:rsidRDefault="00000000">
      <w:pPr>
        <w:pStyle w:val="4"/>
        <w:ind w:left="240" w:right="240"/>
        <w:outlineLvl w:val="9"/>
      </w:pPr>
      <w:r>
        <w:rPr>
          <w:rFonts w:hint="eastAsia"/>
        </w:rPr>
        <w:lastRenderedPageBreak/>
        <w:t>AMDC</w:t>
      </w:r>
      <w:r>
        <w:t>管控台端口修改</w:t>
      </w:r>
    </w:p>
    <w:p w14:paraId="18831DBA" w14:textId="77777777" w:rsidR="00AE5FA8" w:rsidRDefault="00000000">
      <w:pPr>
        <w:ind w:firstLine="480"/>
        <w:jc w:val="left"/>
        <w:rPr>
          <w:ins w:id="59" w:author="Sean" w:date="2022-07-21T09:43:00Z"/>
          <w:rFonts w:ascii="宋体" w:hAnsi="宋体" w:cs="宋体"/>
        </w:rPr>
      </w:pPr>
      <w:r>
        <w:rPr>
          <w:rFonts w:ascii="宋体" w:hAnsi="宋体" w:cs="宋体" w:hint="eastAsia"/>
        </w:rPr>
        <w:t>修改配置文件：vim amdc-console/conf</w:t>
      </w:r>
      <w:ins w:id="60" w:author="Sean" w:date="2022-07-21T09:40:00Z">
        <w:r>
          <w:rPr>
            <w:rFonts w:ascii="宋体" w:hAnsi="宋体" w:cs="宋体" w:hint="eastAsia"/>
          </w:rPr>
          <w:t>ig.yaml</w:t>
        </w:r>
      </w:ins>
      <w:r>
        <w:rPr>
          <w:rFonts w:ascii="宋体" w:hAnsi="宋体" w:cs="宋体"/>
        </w:rPr>
        <w:t>,HTTP_PORT</w:t>
      </w:r>
      <w:r>
        <w:rPr>
          <w:rFonts w:ascii="宋体" w:hAnsi="宋体" w:cs="宋体" w:hint="eastAsia"/>
        </w:rPr>
        <w:t>字段</w:t>
      </w:r>
    </w:p>
    <w:p w14:paraId="7918282E" w14:textId="77777777" w:rsidR="00AE5FA8" w:rsidRDefault="00000000">
      <w:pPr>
        <w:ind w:firstLine="480"/>
      </w:pPr>
      <w:ins w:id="61" w:author="Sean" w:date="2022-07-21T09:42:00Z">
        <w:r>
          <w:rPr>
            <w:rFonts w:ascii="宋体" w:hAnsi="宋体" w:cs="宋体"/>
            <w:noProof/>
          </w:rPr>
          <w:drawing>
            <wp:inline distT="0" distB="0" distL="114300" distR="114300" wp14:anchorId="50CC530A" wp14:editId="499A941A">
              <wp:extent cx="4434205" cy="744855"/>
              <wp:effectExtent l="0" t="0" r="4445" b="17145"/>
              <wp:docPr id="60" name="图片 2" descr="IMG_25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0" name="图片 2" descr="IMG_256"/>
                      <pic:cNvPicPr>
                        <a:picLocks noChangeAspect="1"/>
                      </pic:cNvPicPr>
                    </pic:nvPicPr>
                    <pic:blipFill>
                      <a:blip r:embed="rId47"/>
                      <a:srcRect t="-256" r="3359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434205" cy="74485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2ECA7515" w14:textId="77777777" w:rsidR="00AE5FA8" w:rsidRDefault="00000000">
      <w:pPr>
        <w:ind w:firstLineChars="0" w:firstLine="0"/>
        <w:rPr>
          <w:b/>
          <w:bCs/>
          <w:i/>
          <w:iCs/>
          <w:color w:val="0000FF"/>
        </w:rPr>
      </w:pPr>
      <w:r>
        <w:rPr>
          <w:rFonts w:hint="eastAsia"/>
          <w:b/>
          <w:bCs/>
          <w:i/>
          <w:iCs/>
          <w:color w:val="0000FF"/>
        </w:rPr>
        <w:t>更多配置文件请参考部分</w:t>
      </w:r>
      <w:r>
        <w:rPr>
          <w:rFonts w:hint="eastAsia"/>
          <w:b/>
          <w:bCs/>
          <w:i/>
          <w:iCs/>
          <w:color w:val="0000FF"/>
        </w:rPr>
        <w:t>I</w:t>
      </w:r>
      <w:r>
        <w:rPr>
          <w:rFonts w:hint="eastAsia"/>
          <w:b/>
          <w:bCs/>
          <w:i/>
          <w:iCs/>
          <w:color w:val="0000FF"/>
        </w:rPr>
        <w:t>第三章配置文件</w:t>
      </w:r>
    </w:p>
    <w:p w14:paraId="27FA7096" w14:textId="77777777" w:rsidR="00AE5FA8" w:rsidRDefault="00000000" w:rsidP="005B50B0">
      <w:pPr>
        <w:pStyle w:val="3"/>
        <w:ind w:left="240" w:right="240"/>
      </w:pPr>
      <w:bookmarkStart w:id="62" w:name="_Toc132634389"/>
      <w:r>
        <w:rPr>
          <w:rFonts w:hint="eastAsia"/>
        </w:rPr>
        <w:t>ACL</w:t>
      </w:r>
      <w:r>
        <w:rPr>
          <w:rFonts w:hint="eastAsia"/>
        </w:rPr>
        <w:t>文件加载</w:t>
      </w:r>
      <w:bookmarkEnd w:id="62"/>
    </w:p>
    <w:p w14:paraId="4DBDE8AF" w14:textId="77777777" w:rsidR="00AE5FA8" w:rsidRDefault="00000000">
      <w:pPr>
        <w:ind w:firstLine="480"/>
        <w:jc w:val="left"/>
        <w:rPr>
          <w:ins w:id="63" w:author="Sean" w:date="2022-07-21T10:15:00Z"/>
          <w:rFonts w:ascii="宋体" w:hAnsi="宋体" w:cs="宋体"/>
        </w:rPr>
      </w:pPr>
      <w:r>
        <w:rPr>
          <w:rFonts w:ascii="宋体" w:hAnsi="宋体" w:cs="宋体" w:hint="eastAsia"/>
        </w:rPr>
        <w:t>将ACL文件存放于AMDC缓存配置项“ACLFile”指定的目录之下，并在AMDC缓存命令行中执行 ACL load 即可重新加载ACL文件中的用户配置。</w:t>
      </w:r>
    </w:p>
    <w:p w14:paraId="09945247" w14:textId="77777777" w:rsidR="00AE5FA8" w:rsidRDefault="00000000">
      <w:pPr>
        <w:ind w:firstLineChars="0" w:firstLine="0"/>
        <w:jc w:val="left"/>
        <w:rPr>
          <w:rFonts w:ascii="宋体" w:hAnsi="宋体" w:cs="宋体"/>
        </w:rPr>
      </w:pPr>
      <w:ins w:id="64" w:author="Sean" w:date="2022-07-21T10:15:00Z">
        <w:r>
          <w:rPr>
            <w:rFonts w:ascii="宋体" w:hAnsi="宋体" w:cs="宋体" w:hint="eastAsia"/>
            <w:noProof/>
          </w:rPr>
          <w:drawing>
            <wp:inline distT="0" distB="0" distL="114300" distR="114300" wp14:anchorId="4A3091BF" wp14:editId="4454203B">
              <wp:extent cx="5272405" cy="1281430"/>
              <wp:effectExtent l="0" t="0" r="4445" b="13970"/>
              <wp:docPr id="74" name="图片 74" descr="Image_2022072110151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4" name="图片 74" descr="Image_20220721101517"/>
                      <pic:cNvPicPr>
                        <a:picLocks noChangeAspect="1"/>
                      </pic:cNvPicPr>
                    </pic:nvPicPr>
                    <pic:blipFill>
                      <a:blip r:embed="rId4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2405" cy="12814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1A2512F6" w14:textId="77777777" w:rsidR="00AE5FA8" w:rsidRDefault="00000000">
      <w:pPr>
        <w:ind w:firstLine="48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>注：</w:t>
      </w:r>
    </w:p>
    <w:p w14:paraId="1B551E71" w14:textId="77777777" w:rsidR="00AE5FA8" w:rsidRDefault="00000000">
      <w:pPr>
        <w:ind w:firstLine="48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>1.重新加载ACL文件将会代替缓存中原有的ACL规则。</w:t>
      </w:r>
    </w:p>
    <w:p w14:paraId="2B7D9BEF" w14:textId="77777777" w:rsidR="00AE5FA8" w:rsidRDefault="00000000">
      <w:pPr>
        <w:ind w:firstLine="48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>2.若ACL文件中有一项或多项是不合法的数据，整个文件都将无法被加载，缓存系统中现有的规则将继续使用。</w:t>
      </w:r>
    </w:p>
    <w:p w14:paraId="0CD3F339" w14:textId="77777777" w:rsidR="00AE5FA8" w:rsidRDefault="00AE5FA8">
      <w:pPr>
        <w:ind w:firstLine="480"/>
        <w:jc w:val="left"/>
        <w:rPr>
          <w:rFonts w:ascii="宋体" w:hAnsi="宋体" w:cs="宋体"/>
        </w:rPr>
      </w:pPr>
    </w:p>
    <w:p w14:paraId="3A268B8D" w14:textId="0F9CB51C" w:rsidR="00AE5FA8" w:rsidRDefault="00000000" w:rsidP="003211DC">
      <w:pPr>
        <w:pStyle w:val="3"/>
        <w:ind w:right="240"/>
      </w:pPr>
      <w:bookmarkStart w:id="65" w:name="_Toc132634390"/>
      <w:r>
        <w:rPr>
          <w:rFonts w:hint="eastAsia"/>
        </w:rPr>
        <w:t>如何解决</w:t>
      </w:r>
      <w:r>
        <w:rPr>
          <w:rFonts w:hint="eastAsia"/>
        </w:rPr>
        <w:t>AMDC</w:t>
      </w:r>
      <w:r>
        <w:rPr>
          <w:rFonts w:hint="eastAsia"/>
        </w:rPr>
        <w:t>主从故障切换</w:t>
      </w:r>
      <w:bookmarkEnd w:id="65"/>
    </w:p>
    <w:p w14:paraId="73C482C0" w14:textId="77777777" w:rsidR="00AE5FA8" w:rsidRDefault="00000000">
      <w:pPr>
        <w:ind w:firstLineChars="0" w:firstLine="420"/>
      </w:pPr>
      <w:r>
        <w:rPr>
          <w:rFonts w:ascii="宋体" w:hAnsi="宋体" w:cs="宋体" w:hint="eastAsia"/>
        </w:rPr>
        <w:t>AMDC主从模式下当启动一个Slave进程后，会向Master发送一个SYNC Command，请求同步连接。无论是第一次连接还是重新连接，Master都会启动一个后台进程，将数据快照保存到数据文件中，同时Master会记录所有修改数据的命令并缓存在数据文件中。 后台进程完成缓存操作后，Master就发送数据文件给Slave，Slave端将数据文件保存到硬盘上，然后将其在加载到内存中，接着Master就会所有修改数据的操作，将其发送给Slave端。</w:t>
      </w:r>
      <w:r>
        <w:t xml:space="preserve"> </w:t>
      </w:r>
    </w:p>
    <w:p w14:paraId="54D8FA7B" w14:textId="77777777" w:rsidR="00AE5FA8" w:rsidRDefault="00000000">
      <w:pPr>
        <w:ind w:firstLineChars="0" w:firstLine="0"/>
        <w:jc w:val="left"/>
        <w:rPr>
          <w:b/>
        </w:rPr>
      </w:pPr>
      <w:r>
        <w:rPr>
          <w:rFonts w:hint="eastAsia"/>
          <w:b/>
        </w:rPr>
        <w:t>1</w:t>
      </w:r>
      <w:r>
        <w:rPr>
          <w:rFonts w:hint="eastAsia"/>
          <w:b/>
        </w:rPr>
        <w:t>）缓存</w:t>
      </w:r>
      <w:r>
        <w:rPr>
          <w:b/>
        </w:rPr>
        <w:t>服务</w:t>
      </w:r>
      <w:r>
        <w:rPr>
          <w:rFonts w:hint="eastAsia"/>
          <w:b/>
        </w:rPr>
        <w:t>集群中若</w:t>
      </w:r>
      <w:r>
        <w:rPr>
          <w:b/>
        </w:rPr>
        <w:t>slave</w:t>
      </w:r>
      <w:r>
        <w:rPr>
          <w:rFonts w:hint="eastAsia"/>
          <w:b/>
        </w:rPr>
        <w:t>故障</w:t>
      </w:r>
      <w:r>
        <w:rPr>
          <w:b/>
        </w:rPr>
        <w:t>，</w:t>
      </w:r>
      <w:r>
        <w:rPr>
          <w:rFonts w:hint="eastAsia"/>
          <w:b/>
        </w:rPr>
        <w:t>系统将自动重连</w:t>
      </w:r>
    </w:p>
    <w:p w14:paraId="230E2EE8" w14:textId="77777777" w:rsidR="00AE5FA8" w:rsidRDefault="00000000">
      <w:pPr>
        <w:ind w:firstLineChars="0" w:firstLine="420"/>
      </w:pPr>
      <w:r>
        <w:t>若</w:t>
      </w:r>
      <w:r>
        <w:t>Slave</w:t>
      </w:r>
      <w:r>
        <w:t>出现故障导致宕机，恢复正常后会自动重新连接，</w:t>
      </w:r>
      <w:r>
        <w:t>Master</w:t>
      </w:r>
      <w:r>
        <w:t>收到</w:t>
      </w:r>
      <w:r>
        <w:t>Slave</w:t>
      </w:r>
      <w:r>
        <w:lastRenderedPageBreak/>
        <w:t>的连接后，将其完整的数据文件发送给</w:t>
      </w:r>
      <w:r>
        <w:t>Slave</w:t>
      </w:r>
      <w:r>
        <w:rPr>
          <w:rFonts w:hint="eastAsia"/>
        </w:rPr>
        <w:t>，</w:t>
      </w:r>
      <w:r>
        <w:t>如果</w:t>
      </w:r>
      <w:r>
        <w:t>Mater</w:t>
      </w:r>
      <w:r>
        <w:t>同时收到多个</w:t>
      </w:r>
      <w:r>
        <w:t>Slave</w:t>
      </w:r>
      <w:r>
        <w:t>发来的同步请求，</w:t>
      </w:r>
      <w:r>
        <w:t>Master</w:t>
      </w:r>
      <w:r>
        <w:t>只会在后台启动一个进程保存数据文件，然后将其发送给所有的</w:t>
      </w:r>
      <w:r>
        <w:t>Slave</w:t>
      </w:r>
      <w:r>
        <w:t>，确保</w:t>
      </w:r>
      <w:r>
        <w:t>Slave</w:t>
      </w:r>
      <w:r>
        <w:t>正常。</w:t>
      </w:r>
    </w:p>
    <w:p w14:paraId="722A352C" w14:textId="77777777" w:rsidR="00AE5FA8" w:rsidRDefault="00000000">
      <w:pPr>
        <w:ind w:firstLineChars="0" w:firstLine="0"/>
        <w:jc w:val="left"/>
        <w:rPr>
          <w:b/>
        </w:rPr>
      </w:pPr>
      <w:r>
        <w:rPr>
          <w:b/>
        </w:rPr>
        <w:t>2</w:t>
      </w:r>
      <w:r>
        <w:rPr>
          <w:rFonts w:hint="eastAsia"/>
          <w:b/>
        </w:rPr>
        <w:t>）缓存</w:t>
      </w:r>
      <w:r>
        <w:rPr>
          <w:b/>
        </w:rPr>
        <w:t>服务集群中</w:t>
      </w:r>
      <w:r>
        <w:rPr>
          <w:rFonts w:hint="eastAsia"/>
          <w:b/>
        </w:rPr>
        <w:t>若</w:t>
      </w:r>
      <w:r>
        <w:rPr>
          <w:b/>
        </w:rPr>
        <w:t>master</w:t>
      </w:r>
      <w:r>
        <w:rPr>
          <w:rFonts w:hint="eastAsia"/>
          <w:b/>
        </w:rPr>
        <w:t>出现</w:t>
      </w:r>
      <w:r>
        <w:rPr>
          <w:b/>
        </w:rPr>
        <w:t>故障</w:t>
      </w:r>
      <w:r>
        <w:rPr>
          <w:rFonts w:hint="eastAsia"/>
          <w:b/>
        </w:rPr>
        <w:t>，手动</w:t>
      </w:r>
      <w:r>
        <w:rPr>
          <w:b/>
        </w:rPr>
        <w:t>重启</w:t>
      </w:r>
      <w:r>
        <w:rPr>
          <w:rFonts w:hint="eastAsia"/>
          <w:b/>
        </w:rPr>
        <w:t>主服务即可实现</w:t>
      </w:r>
      <w:r>
        <w:rPr>
          <w:b/>
        </w:rPr>
        <w:t>客户端对系统的</w:t>
      </w:r>
      <w:r>
        <w:rPr>
          <w:rFonts w:hint="eastAsia"/>
          <w:b/>
        </w:rPr>
        <w:t>读写</w:t>
      </w:r>
      <w:r>
        <w:rPr>
          <w:b/>
        </w:rPr>
        <w:t>操作</w:t>
      </w:r>
    </w:p>
    <w:p w14:paraId="5846D058" w14:textId="78FAB350" w:rsidR="00AE5FA8" w:rsidRDefault="00000000">
      <w:pPr>
        <w:ind w:firstLineChars="0" w:firstLine="420"/>
        <w:jc w:val="left"/>
      </w:pPr>
      <w:r>
        <w:rPr>
          <w:rFonts w:hint="eastAsia"/>
        </w:rPr>
        <w:t>当缓存</w:t>
      </w:r>
      <w:r>
        <w:t>服务</w:t>
      </w:r>
      <w:r>
        <w:rPr>
          <w:rFonts w:hint="eastAsia"/>
        </w:rPr>
        <w:t>master</w:t>
      </w:r>
      <w:r>
        <w:t>出现故障</w:t>
      </w:r>
      <w:r>
        <w:rPr>
          <w:rFonts w:hint="eastAsia"/>
        </w:rPr>
        <w:t>时，仍支持客户端</w:t>
      </w:r>
      <w:r>
        <w:t>对</w:t>
      </w:r>
      <w:r>
        <w:rPr>
          <w:rFonts w:hint="eastAsia"/>
        </w:rPr>
        <w:t>从</w:t>
      </w:r>
      <w:r>
        <w:t>服务的读</w:t>
      </w:r>
      <w:r>
        <w:rPr>
          <w:rFonts w:hint="eastAsia"/>
        </w:rPr>
        <w:t>操作，需要手动重启主服务，待</w:t>
      </w:r>
      <w:r>
        <w:t>主</w:t>
      </w:r>
      <w:r>
        <w:rPr>
          <w:rFonts w:hint="eastAsia"/>
        </w:rPr>
        <w:t>服务重启系统</w:t>
      </w:r>
      <w:r>
        <w:t>恢复</w:t>
      </w:r>
      <w:r>
        <w:rPr>
          <w:rFonts w:hint="eastAsia"/>
        </w:rPr>
        <w:t>正常</w:t>
      </w:r>
      <w:r>
        <w:t>后</w:t>
      </w:r>
      <w:r>
        <w:rPr>
          <w:rFonts w:hint="eastAsia"/>
        </w:rPr>
        <w:t>，再支持客户端</w:t>
      </w:r>
      <w:r>
        <w:t>对主服务</w:t>
      </w:r>
      <w:r>
        <w:rPr>
          <w:rFonts w:hint="eastAsia"/>
        </w:rPr>
        <w:t>的读</w:t>
      </w:r>
      <w:r>
        <w:t>写</w:t>
      </w:r>
      <w:r>
        <w:rPr>
          <w:rFonts w:hint="eastAsia"/>
        </w:rPr>
        <w:t>操作</w:t>
      </w:r>
      <w:r>
        <w:t>。</w:t>
      </w:r>
    </w:p>
    <w:p w14:paraId="23261409" w14:textId="5B1D4BAD" w:rsidR="003211DC" w:rsidRDefault="003211DC" w:rsidP="003211DC">
      <w:pPr>
        <w:pStyle w:val="3"/>
        <w:ind w:right="240"/>
      </w:pPr>
      <w:bookmarkStart w:id="66" w:name="_Toc132634391"/>
      <w:r>
        <w:rPr>
          <w:rFonts w:hint="eastAsia"/>
        </w:rPr>
        <w:t>请求延迟问题</w:t>
      </w:r>
      <w:bookmarkEnd w:id="66"/>
    </w:p>
    <w:p w14:paraId="53BCB206" w14:textId="77777777" w:rsidR="003211DC" w:rsidRDefault="003211DC" w:rsidP="003211DC">
      <w:pPr>
        <w:ind w:firstLineChars="0" w:firstLine="0"/>
      </w:pPr>
      <w:r>
        <w:rPr>
          <w:rFonts w:hint="eastAsia"/>
        </w:rPr>
        <w:t>若</w:t>
      </w:r>
      <w:r>
        <w:rPr>
          <w:rFonts w:hint="eastAsia"/>
        </w:rPr>
        <w:t>A</w:t>
      </w:r>
      <w:r>
        <w:t>MDC</w:t>
      </w:r>
      <w:r>
        <w:rPr>
          <w:rFonts w:hint="eastAsia"/>
        </w:rPr>
        <w:t>请求出现明显延迟，可以通过以下办法查明具体问题：</w:t>
      </w:r>
    </w:p>
    <w:p w14:paraId="0906642E" w14:textId="77777777" w:rsidR="003211DC" w:rsidRPr="003211DC" w:rsidRDefault="003211DC" w:rsidP="003211DC">
      <w:pPr>
        <w:pStyle w:val="af1"/>
        <w:numPr>
          <w:ilvl w:val="0"/>
          <w:numId w:val="38"/>
        </w:numPr>
        <w:ind w:firstLineChars="0"/>
      </w:pPr>
      <w:r w:rsidRPr="003211DC">
        <w:rPr>
          <w:rFonts w:hint="eastAsia"/>
        </w:rPr>
        <w:t>slowlog</w:t>
      </w:r>
      <w:r w:rsidRPr="003211DC">
        <w:rPr>
          <w:rFonts w:hint="eastAsia"/>
        </w:rPr>
        <w:t>命令：该命令可以查询出执行时间较长的命令（时间长度可以通过</w:t>
      </w:r>
      <w:r w:rsidRPr="003211DC">
        <w:rPr>
          <w:rFonts w:hint="eastAsia"/>
        </w:rPr>
        <w:t>c</w:t>
      </w:r>
      <w:r w:rsidRPr="003211DC">
        <w:t>onf.yaml</w:t>
      </w:r>
      <w:r w:rsidRPr="003211DC">
        <w:rPr>
          <w:rFonts w:hint="eastAsia"/>
        </w:rPr>
        <w:t>文件中的</w:t>
      </w:r>
      <w:r w:rsidRPr="003211DC">
        <w:rPr>
          <w:rFonts w:hint="eastAsia"/>
        </w:rPr>
        <w:t>slowlog</w:t>
      </w:r>
      <w:r w:rsidRPr="003211DC">
        <w:rPr>
          <w:rFonts w:hint="eastAsia"/>
        </w:rPr>
        <w:t>参数进行配置），从而更好地跟踪代码执行过程。</w:t>
      </w:r>
    </w:p>
    <w:p w14:paraId="553DDD93" w14:textId="77777777" w:rsidR="003211DC" w:rsidRPr="003211DC" w:rsidRDefault="003211DC" w:rsidP="003211DC">
      <w:pPr>
        <w:pStyle w:val="af1"/>
        <w:numPr>
          <w:ilvl w:val="0"/>
          <w:numId w:val="38"/>
        </w:numPr>
        <w:ind w:firstLineChars="0"/>
      </w:pPr>
      <w:r w:rsidRPr="003211DC">
        <w:t>–</w:t>
      </w:r>
      <w:r w:rsidRPr="003211DC">
        <w:rPr>
          <w:rFonts w:hint="eastAsia"/>
        </w:rPr>
        <w:t>bigkeys</w:t>
      </w:r>
      <w:r w:rsidRPr="003211DC">
        <w:rPr>
          <w:rFonts w:hint="eastAsia"/>
        </w:rPr>
        <w:t>：使用</w:t>
      </w:r>
      <w:r w:rsidRPr="003211DC">
        <w:rPr>
          <w:rFonts w:hint="eastAsia"/>
        </w:rPr>
        <w:t>amdc</w:t>
      </w:r>
      <w:r w:rsidRPr="003211DC">
        <w:t>-</w:t>
      </w:r>
      <w:r w:rsidRPr="003211DC">
        <w:rPr>
          <w:rFonts w:hint="eastAsia"/>
        </w:rPr>
        <w:t>cli</w:t>
      </w:r>
      <w:r w:rsidRPr="003211DC">
        <w:rPr>
          <w:rFonts w:hint="eastAsia"/>
        </w:rPr>
        <w:t>客户端，连接并加上</w:t>
      </w:r>
      <w:r w:rsidRPr="003211DC">
        <w:rPr>
          <w:rFonts w:hint="eastAsia"/>
        </w:rPr>
        <w:t xml:space="preserve"> </w:t>
      </w:r>
      <w:r w:rsidRPr="003211DC">
        <w:t>–</w:t>
      </w:r>
      <w:r w:rsidRPr="003211DC">
        <w:rPr>
          <w:rFonts w:hint="eastAsia"/>
        </w:rPr>
        <w:t>bigkeys</w:t>
      </w:r>
      <w:r w:rsidRPr="003211DC">
        <w:rPr>
          <w:rFonts w:hint="eastAsia"/>
        </w:rPr>
        <w:t>参数，来查询</w:t>
      </w:r>
      <w:r w:rsidRPr="003211DC">
        <w:rPr>
          <w:rFonts w:hint="eastAsia"/>
        </w:rPr>
        <w:t>value</w:t>
      </w:r>
      <w:r w:rsidRPr="003211DC">
        <w:rPr>
          <w:rFonts w:hint="eastAsia"/>
        </w:rPr>
        <w:t>最大的值，从而判断是否因为值过大导致请求延时。</w:t>
      </w:r>
    </w:p>
    <w:p w14:paraId="416A3854" w14:textId="77777777" w:rsidR="003211DC" w:rsidRDefault="003211DC" w:rsidP="003211DC">
      <w:pPr>
        <w:pStyle w:val="af1"/>
        <w:numPr>
          <w:ilvl w:val="0"/>
          <w:numId w:val="38"/>
        </w:numPr>
        <w:ind w:firstLineChars="0"/>
      </w:pPr>
      <w:r w:rsidRPr="003211DC">
        <w:t>–</w:t>
      </w:r>
      <w:r w:rsidRPr="003211DC">
        <w:rPr>
          <w:rFonts w:hint="eastAsia"/>
        </w:rPr>
        <w:t>memkeys</w:t>
      </w:r>
      <w:r w:rsidRPr="003211DC">
        <w:rPr>
          <w:rFonts w:hint="eastAsia"/>
        </w:rPr>
        <w:t>：同上，该参数查询</w:t>
      </w:r>
      <w:r w:rsidRPr="003211DC">
        <w:rPr>
          <w:rFonts w:hint="eastAsia"/>
        </w:rPr>
        <w:t>k</w:t>
      </w:r>
      <w:r w:rsidRPr="003211DC">
        <w:t>ey-value</w:t>
      </w:r>
      <w:r w:rsidRPr="003211DC">
        <w:rPr>
          <w:rFonts w:hint="eastAsia"/>
        </w:rPr>
        <w:t>整体的内存占用大小，从而判断是否因为</w:t>
      </w:r>
      <w:r w:rsidRPr="003211DC">
        <w:rPr>
          <w:rFonts w:hint="eastAsia"/>
        </w:rPr>
        <w:t>k</w:t>
      </w:r>
      <w:r w:rsidRPr="003211DC">
        <w:t>ey-value</w:t>
      </w:r>
      <w:r w:rsidRPr="003211DC">
        <w:rPr>
          <w:rFonts w:hint="eastAsia"/>
        </w:rPr>
        <w:t>过大导致请求延时。</w:t>
      </w:r>
    </w:p>
    <w:p w14:paraId="1169CBE3" w14:textId="37372AAE" w:rsidR="003211DC" w:rsidRDefault="00A57171" w:rsidP="00A57171">
      <w:pPr>
        <w:pStyle w:val="3"/>
        <w:ind w:right="240"/>
      </w:pPr>
      <w:bookmarkStart w:id="67" w:name="_Toc132634392"/>
      <w:r>
        <w:rPr>
          <w:rFonts w:hint="eastAsia"/>
        </w:rPr>
        <w:t>如何检测执行了那些命令</w:t>
      </w:r>
      <w:bookmarkEnd w:id="67"/>
    </w:p>
    <w:p w14:paraId="078A413D" w14:textId="77777777" w:rsidR="00A57171" w:rsidRDefault="00A57171" w:rsidP="00A57171">
      <w:pPr>
        <w:ind w:firstLine="480"/>
      </w:pPr>
      <w:r>
        <w:rPr>
          <w:rFonts w:hint="eastAsia"/>
        </w:rPr>
        <w:t>使用</w:t>
      </w:r>
      <w:r>
        <w:t>amdc-cli</w:t>
      </w:r>
      <w:r>
        <w:t>进行连接，然后使用</w:t>
      </w:r>
      <w:r>
        <w:t>monitor</w:t>
      </w:r>
      <w:r>
        <w:t>命令即可监控</w:t>
      </w:r>
      <w:r>
        <w:t>AMDC</w:t>
      </w:r>
      <w:r>
        <w:t>持续接受到了哪些命令，也可使用以下命令后台记录到</w:t>
      </w:r>
      <w:r>
        <w:t>monitor.log</w:t>
      </w:r>
      <w:r>
        <w:t>中：</w:t>
      </w:r>
    </w:p>
    <w:p w14:paraId="5DF5777B" w14:textId="77777777" w:rsidR="00A57171" w:rsidRDefault="00A57171" w:rsidP="00A57171">
      <w:pPr>
        <w:ind w:firstLine="480"/>
      </w:pPr>
      <w:r>
        <w:tab/>
        <w:t>amdc-cli -h [ip] -p [port] [-a password] monitor &gt;monitor.log &amp;</w:t>
      </w:r>
    </w:p>
    <w:p w14:paraId="2CF59DF9" w14:textId="77777777" w:rsidR="00A57171" w:rsidRDefault="00A57171" w:rsidP="00A57171">
      <w:pPr>
        <w:ind w:firstLine="480"/>
      </w:pPr>
      <w:r>
        <w:rPr>
          <w:rFonts w:hint="eastAsia"/>
        </w:rPr>
        <w:t>想要停止记录</w:t>
      </w:r>
      <w:r>
        <w:t>monitor.log</w:t>
      </w:r>
      <w:r>
        <w:t>时使用以下命令：</w:t>
      </w:r>
    </w:p>
    <w:p w14:paraId="2BEBDEEA" w14:textId="65BA2FB3" w:rsidR="00A57171" w:rsidRPr="00A57171" w:rsidRDefault="00A57171" w:rsidP="00A57171">
      <w:pPr>
        <w:ind w:firstLine="480"/>
      </w:pPr>
      <w:r>
        <w:tab/>
        <w:t>ps -ef | grep amdc-cli | grep -v grep | awk ‘{print $2}’ | xargs kill -9</w:t>
      </w:r>
    </w:p>
    <w:p w14:paraId="44BDFC2C" w14:textId="77777777" w:rsidR="00A3644B" w:rsidRPr="003211DC" w:rsidRDefault="00A3644B" w:rsidP="003211DC">
      <w:pPr>
        <w:ind w:firstLineChars="0" w:firstLine="0"/>
        <w:jc w:val="left"/>
      </w:pPr>
    </w:p>
    <w:p w14:paraId="1A2B9456" w14:textId="77777777" w:rsidR="00AE5FA8" w:rsidRDefault="00000000">
      <w:pPr>
        <w:pStyle w:val="1"/>
      </w:pPr>
      <w:bookmarkStart w:id="68" w:name="_Toc13346"/>
      <w:bookmarkStart w:id="69" w:name="_Toc132634393"/>
      <w:r>
        <w:rPr>
          <w:rFonts w:hint="eastAsia"/>
        </w:rPr>
        <w:lastRenderedPageBreak/>
        <w:t>控制台的使用</w:t>
      </w:r>
      <w:bookmarkEnd w:id="68"/>
      <w:bookmarkEnd w:id="69"/>
    </w:p>
    <w:p w14:paraId="14E66B81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AMDC控制台是一个基于Web的管理和监控工具，支持缓存监控、自动部署、集群/节点管理、扩缩容、ACL管理、自动告警、实时配置、数据操作、权限控制等功能。</w:t>
      </w:r>
    </w:p>
    <w:p w14:paraId="66B6F98B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系统处理</w:t>
      </w:r>
      <w:r>
        <w:rPr>
          <w:rFonts w:ascii="宋体" w:hAnsi="宋体" w:cs="宋体"/>
        </w:rPr>
        <w:t>流程</w:t>
      </w:r>
      <w:r>
        <w:rPr>
          <w:rFonts w:ascii="宋体" w:hAnsi="宋体" w:cs="宋体" w:hint="eastAsia"/>
        </w:rPr>
        <w:t>如下</w:t>
      </w:r>
      <w:r>
        <w:rPr>
          <w:rFonts w:ascii="宋体" w:hAnsi="宋体" w:cs="宋体"/>
        </w:rPr>
        <w:t>：</w:t>
      </w:r>
    </w:p>
    <w:p w14:paraId="149046DB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/>
          <w:noProof/>
        </w:rPr>
        <w:drawing>
          <wp:inline distT="0" distB="0" distL="114300" distR="114300" wp14:anchorId="6A655B16" wp14:editId="4D644B29">
            <wp:extent cx="5612130" cy="4579620"/>
            <wp:effectExtent l="0" t="0" r="7620" b="1143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579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DFAEE9C" w14:textId="77777777" w:rsidR="00AE5FA8" w:rsidRDefault="00000000">
      <w:pPr>
        <w:pStyle w:val="2"/>
        <w:spacing w:before="312"/>
      </w:pPr>
      <w:bookmarkStart w:id="70" w:name="_Toc19902"/>
      <w:bookmarkStart w:id="71" w:name="_Toc132634394"/>
      <w:r>
        <w:rPr>
          <w:rFonts w:hint="eastAsia"/>
        </w:rPr>
        <w:t>首页</w:t>
      </w:r>
      <w:bookmarkEnd w:id="70"/>
      <w:bookmarkEnd w:id="71"/>
    </w:p>
    <w:p w14:paraId="1EA0D993" w14:textId="77777777" w:rsidR="00AE5FA8" w:rsidRDefault="00000000" w:rsidP="005B50B0">
      <w:pPr>
        <w:pStyle w:val="3"/>
        <w:ind w:left="240" w:right="240"/>
      </w:pPr>
      <w:bookmarkStart w:id="72" w:name="_Toc11139"/>
      <w:bookmarkStart w:id="73" w:name="_Toc132634395"/>
      <w:r>
        <w:rPr>
          <w:rFonts w:hint="eastAsia"/>
        </w:rPr>
        <w:t>登录</w:t>
      </w:r>
      <w:bookmarkEnd w:id="72"/>
      <w:bookmarkEnd w:id="73"/>
    </w:p>
    <w:p w14:paraId="1BC79C78" w14:textId="77777777" w:rsidR="00AE5FA8" w:rsidRDefault="00000000">
      <w:pPr>
        <w:ind w:firstLine="480"/>
      </w:pPr>
      <w:r>
        <w:rPr>
          <w:rFonts w:hint="eastAsia"/>
        </w:rPr>
        <w:t>部署完成后，打开浏览器（推荐</w:t>
      </w:r>
      <w:r>
        <w:rPr>
          <w:rFonts w:hint="eastAsia"/>
        </w:rPr>
        <w:t>Chrome</w:t>
      </w:r>
      <w:r>
        <w:rPr>
          <w:rFonts w:hint="eastAsia"/>
        </w:rPr>
        <w:t>、</w:t>
      </w:r>
      <w:r>
        <w:rPr>
          <w:rFonts w:hint="eastAsia"/>
        </w:rPr>
        <w:t>firefox</w:t>
      </w:r>
      <w:r>
        <w:rPr>
          <w:rFonts w:hint="eastAsia"/>
        </w:rPr>
        <w:t>）输入地址进入到控制台登录页面：</w:t>
      </w:r>
      <w:hyperlink r:id="rId50" w:history="1">
        <w:r>
          <w:rPr>
            <w:rFonts w:hint="eastAsia"/>
          </w:rPr>
          <w:t>http://serverIP:serverPort/</w:t>
        </w:r>
        <w:r>
          <w:rPr>
            <w:rFonts w:hint="eastAsia"/>
          </w:rPr>
          <w:t>。</w:t>
        </w:r>
      </w:hyperlink>
    </w:p>
    <w:p w14:paraId="53CA66AF" w14:textId="77777777" w:rsidR="00AE5FA8" w:rsidRDefault="00000000">
      <w:pPr>
        <w:ind w:firstLine="480"/>
      </w:pPr>
      <w:r>
        <w:rPr>
          <w:rFonts w:hint="eastAsia"/>
        </w:rPr>
        <w:t>例如：</w:t>
      </w:r>
    </w:p>
    <w:p w14:paraId="16D21F2B" w14:textId="77777777" w:rsidR="00AE5FA8" w:rsidRDefault="00000000">
      <w:pPr>
        <w:ind w:firstLine="480"/>
      </w:pPr>
      <w:r>
        <w:rPr>
          <w:rFonts w:hint="eastAsia"/>
        </w:rPr>
        <w:t>将</w:t>
      </w:r>
      <w:r>
        <w:rPr>
          <w:rFonts w:hint="eastAsia"/>
        </w:rPr>
        <w:t>AMDC</w:t>
      </w:r>
      <w:r>
        <w:rPr>
          <w:rFonts w:hint="eastAsia"/>
        </w:rPr>
        <w:t>控制台部署在</w:t>
      </w:r>
      <w:r>
        <w:rPr>
          <w:rFonts w:hint="eastAsia"/>
        </w:rPr>
        <w:t>172.24.4.190</w:t>
      </w:r>
      <w:r>
        <w:rPr>
          <w:rFonts w:hint="eastAsia"/>
        </w:rPr>
        <w:t>服务器</w:t>
      </w:r>
      <w:r>
        <w:t>，</w:t>
      </w:r>
      <w:r>
        <w:rPr>
          <w:rFonts w:hint="eastAsia"/>
        </w:rPr>
        <w:t>端口默认为</w:t>
      </w:r>
      <w:r>
        <w:rPr>
          <w:rFonts w:hint="eastAsia"/>
        </w:rPr>
        <w:t>9001</w:t>
      </w:r>
      <w:r>
        <w:rPr>
          <w:rFonts w:hint="eastAsia"/>
        </w:rPr>
        <w:t>，则控制台</w:t>
      </w:r>
      <w:r>
        <w:rPr>
          <w:rFonts w:hint="eastAsia"/>
        </w:rPr>
        <w:lastRenderedPageBreak/>
        <w:t>登录地址则为：</w:t>
      </w:r>
      <w:r>
        <w:rPr>
          <w:rFonts w:hint="eastAsia"/>
        </w:rPr>
        <w:t>http://172.24.4.190:9001</w:t>
      </w:r>
    </w:p>
    <w:p w14:paraId="16027510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初始用户名密码参考第8章《密码与安全》。</w:t>
      </w:r>
    </w:p>
    <w:p w14:paraId="7751A261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1BA43A84" wp14:editId="06658C89">
            <wp:extent cx="5309235" cy="2686685"/>
            <wp:effectExtent l="0" t="0" r="5715" b="18415"/>
            <wp:docPr id="20" name="图片 20" descr="Image_2022062909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age_202206290912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09235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F4C97" w14:textId="77777777" w:rsidR="00AE5FA8" w:rsidRDefault="00000000" w:rsidP="005B50B0">
      <w:pPr>
        <w:pStyle w:val="3"/>
        <w:ind w:left="240" w:right="240"/>
      </w:pPr>
      <w:bookmarkStart w:id="74" w:name="_Toc11285"/>
      <w:bookmarkStart w:id="75" w:name="_Toc132634396"/>
      <w:r>
        <w:rPr>
          <w:rFonts w:hint="eastAsia"/>
        </w:rPr>
        <w:t>首页</w:t>
      </w:r>
      <w:r>
        <w:rPr>
          <w:rFonts w:hint="eastAsia"/>
        </w:rPr>
        <w:t>-</w:t>
      </w:r>
      <w:r>
        <w:rPr>
          <w:rFonts w:hint="eastAsia"/>
        </w:rPr>
        <w:t>集群</w:t>
      </w:r>
      <w:bookmarkEnd w:id="74"/>
      <w:bookmarkEnd w:id="75"/>
    </w:p>
    <w:p w14:paraId="58B9FF51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控制台首页-集群，</w:t>
      </w:r>
      <w:r>
        <w:rPr>
          <w:rFonts w:ascii="宋体" w:hAnsi="宋体" w:cs="宋体"/>
        </w:rPr>
        <w:t>对集群状态进行了汇总展示，</w:t>
      </w:r>
      <w:r>
        <w:rPr>
          <w:rFonts w:ascii="宋体" w:hAnsi="宋体" w:cs="宋体" w:hint="eastAsia"/>
        </w:rPr>
        <w:t>并</w:t>
      </w:r>
      <w:r>
        <w:rPr>
          <w:rFonts w:ascii="宋体" w:hAnsi="宋体" w:cs="宋体"/>
        </w:rPr>
        <w:t>为集群管理</w:t>
      </w:r>
      <w:r>
        <w:rPr>
          <w:rFonts w:ascii="宋体" w:hAnsi="宋体" w:cs="宋体" w:hint="eastAsia"/>
        </w:rPr>
        <w:t>操作</w:t>
      </w:r>
      <w:r>
        <w:rPr>
          <w:rFonts w:ascii="宋体" w:hAnsi="宋体" w:cs="宋体"/>
        </w:rPr>
        <w:t>提供</w:t>
      </w:r>
      <w:r>
        <w:rPr>
          <w:rFonts w:ascii="宋体" w:hAnsi="宋体" w:cs="宋体" w:hint="eastAsia"/>
        </w:rPr>
        <w:t>以下</w:t>
      </w:r>
      <w:r>
        <w:rPr>
          <w:rFonts w:ascii="宋体" w:hAnsi="宋体" w:cs="宋体"/>
        </w:rPr>
        <w:t>入口</w:t>
      </w:r>
      <w:r>
        <w:rPr>
          <w:rFonts w:ascii="宋体" w:hAnsi="宋体" w:cs="宋体" w:hint="eastAsia"/>
        </w:rPr>
        <w:t>：浏览、监控、告警、设置、删除</w:t>
      </w:r>
    </w:p>
    <w:p w14:paraId="7284A4AF" w14:textId="77777777" w:rsidR="00AE5FA8" w:rsidRDefault="00000000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00CD0830" wp14:editId="54BFD78D">
            <wp:extent cx="5266055" cy="2689225"/>
            <wp:effectExtent l="0" t="0" r="10795" b="15875"/>
            <wp:docPr id="21" name="图片 21" descr="Image_2022062909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age_2022062909191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8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EBABE" w14:textId="77777777" w:rsidR="00AE5FA8" w:rsidRDefault="00000000" w:rsidP="005B50B0">
      <w:pPr>
        <w:pStyle w:val="3"/>
        <w:ind w:left="240" w:right="240"/>
      </w:pPr>
      <w:bookmarkStart w:id="76" w:name="_Toc20399"/>
      <w:bookmarkStart w:id="77" w:name="_Toc132634397"/>
      <w:r>
        <w:rPr>
          <w:rFonts w:hint="eastAsia"/>
        </w:rPr>
        <w:t>个人信息</w:t>
      </w:r>
      <w:bookmarkEnd w:id="76"/>
      <w:bookmarkEnd w:id="77"/>
    </w:p>
    <w:p w14:paraId="7B3EFDE3" w14:textId="77777777" w:rsidR="00AE5FA8" w:rsidRDefault="00000000">
      <w:pPr>
        <w:ind w:firstLine="480"/>
      </w:pPr>
      <w:r>
        <w:rPr>
          <w:rFonts w:hint="eastAsia"/>
        </w:rPr>
        <w:t>点击首页右上角头像，进入个人信息页面，可以查看用户</w:t>
      </w:r>
      <w:r>
        <w:t>信息或</w:t>
      </w:r>
      <w:r>
        <w:rPr>
          <w:rFonts w:hint="eastAsia"/>
        </w:rPr>
        <w:t>修改当前用户的密码、邮箱、电话。头像暂时不支持更改。</w:t>
      </w:r>
    </w:p>
    <w:p w14:paraId="3A9ED8C3" w14:textId="77777777" w:rsidR="00AE5FA8" w:rsidRDefault="00000000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114300" distR="114300" wp14:anchorId="5EBD2C51" wp14:editId="1A59FA8B">
            <wp:extent cx="5274310" cy="2678430"/>
            <wp:effectExtent l="0" t="0" r="2540" b="7620"/>
            <wp:docPr id="22" name="图片 22" descr="Image_2022062909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age_202206290919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8EDF" w14:textId="77777777" w:rsidR="00AE5FA8" w:rsidRDefault="00000000" w:rsidP="005B50B0">
      <w:pPr>
        <w:pStyle w:val="3"/>
        <w:ind w:left="240" w:right="240"/>
      </w:pPr>
      <w:bookmarkStart w:id="78" w:name="_Toc23585"/>
      <w:bookmarkStart w:id="79" w:name="_Toc132634398"/>
      <w:r>
        <w:rPr>
          <w:rFonts w:hint="eastAsia"/>
        </w:rPr>
        <w:t>如何切换</w:t>
      </w:r>
      <w:r w:rsidR="00896C10">
        <w:rPr>
          <w:rFonts w:hint="eastAsia"/>
        </w:rPr>
        <w:t>租户</w:t>
      </w:r>
      <w:bookmarkEnd w:id="78"/>
      <w:bookmarkEnd w:id="79"/>
    </w:p>
    <w:p w14:paraId="2CEBFFA4" w14:textId="77777777" w:rsidR="00AE5FA8" w:rsidRDefault="00000000">
      <w:pPr>
        <w:ind w:firstLineChars="0" w:firstLine="0"/>
      </w:pPr>
      <w:r>
        <w:rPr>
          <w:rFonts w:hint="eastAsia"/>
        </w:rPr>
        <w:t>控制</w:t>
      </w:r>
      <w:r>
        <w:t>台根据用户所在的群组进行展示</w:t>
      </w:r>
      <w:r>
        <w:rPr>
          <w:rFonts w:hint="eastAsia"/>
        </w:rPr>
        <w:t>，</w:t>
      </w:r>
      <w:r>
        <w:t>因此当</w:t>
      </w:r>
      <w:r>
        <w:rPr>
          <w:rFonts w:hint="eastAsia"/>
        </w:rPr>
        <w:t>用户拥有</w:t>
      </w:r>
      <w:r>
        <w:t>多个群组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查看</w:t>
      </w:r>
      <w:r>
        <w:t>不</w:t>
      </w:r>
      <w:r>
        <w:rPr>
          <w:rFonts w:hint="eastAsia"/>
        </w:rPr>
        <w:t>同</w:t>
      </w:r>
      <w:r>
        <w:t>的群组信息时</w:t>
      </w:r>
      <w:r>
        <w:rPr>
          <w:rFonts w:hint="eastAsia"/>
        </w:rPr>
        <w:t>需要</w:t>
      </w:r>
      <w:r>
        <w:t>切换到对应的群组</w:t>
      </w:r>
      <w:r>
        <w:rPr>
          <w:rFonts w:hint="eastAsia"/>
        </w:rPr>
        <w:t>下</w:t>
      </w:r>
      <w:r>
        <w:t>，</w:t>
      </w:r>
      <w:r>
        <w:rPr>
          <w:rFonts w:hint="eastAsia"/>
        </w:rPr>
        <w:t>其操作</w:t>
      </w:r>
      <w:r>
        <w:t>为：</w:t>
      </w:r>
      <w:r>
        <w:rPr>
          <w:rFonts w:hint="eastAsia"/>
        </w:rPr>
        <w:t>点击首页右上角导航栏</w:t>
      </w:r>
      <w:r w:rsidR="00896C10">
        <w:rPr>
          <w:rFonts w:hint="eastAsia"/>
        </w:rPr>
        <w:t>租户</w:t>
      </w:r>
      <w:r>
        <w:rPr>
          <w:rFonts w:hint="eastAsia"/>
        </w:rPr>
        <w:t>下拉列表切换到目标</w:t>
      </w:r>
      <w:r w:rsidR="00896C10">
        <w:rPr>
          <w:rFonts w:hint="eastAsia"/>
        </w:rPr>
        <w:t>租户</w:t>
      </w:r>
      <w:r>
        <w:rPr>
          <w:rFonts w:hint="eastAsia"/>
        </w:rPr>
        <w:t>下</w:t>
      </w:r>
    </w:p>
    <w:p w14:paraId="74BB0F84" w14:textId="77777777" w:rsidR="00AE5FA8" w:rsidRDefault="00000000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08ED552E" wp14:editId="13E97F69">
            <wp:extent cx="4229100" cy="1000125"/>
            <wp:effectExtent l="0" t="0" r="0" b="9525"/>
            <wp:docPr id="67" name="图片 67" descr="Image_2022062909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age_2022062909203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F2C18" w14:textId="77777777" w:rsidR="00AE5FA8" w:rsidRDefault="00000000">
      <w:pPr>
        <w:pStyle w:val="2"/>
        <w:spacing w:before="312"/>
      </w:pPr>
      <w:bookmarkStart w:id="80" w:name="_Toc23418"/>
      <w:bookmarkStart w:id="81" w:name="_Toc132634399"/>
      <w:r>
        <w:rPr>
          <w:rFonts w:hint="eastAsia"/>
        </w:rPr>
        <w:t>集群管理</w:t>
      </w:r>
      <w:bookmarkEnd w:id="80"/>
      <w:bookmarkEnd w:id="81"/>
    </w:p>
    <w:p w14:paraId="435B7959" w14:textId="77777777" w:rsidR="00AE5FA8" w:rsidRDefault="00000000">
      <w:pPr>
        <w:ind w:firstLineChars="0" w:firstLine="420"/>
      </w:pPr>
      <w:r>
        <w:rPr>
          <w:rFonts w:hint="eastAsia"/>
        </w:rPr>
        <w:t>集群首页提供了集群浏览、集群监控、集群告警、集群设置、集群编辑、删除集群的操作入口。</w:t>
      </w:r>
    </w:p>
    <w:p w14:paraId="274B2300" w14:textId="77777777" w:rsidR="00AE5FA8" w:rsidRDefault="00000000" w:rsidP="005B50B0">
      <w:pPr>
        <w:pStyle w:val="3"/>
        <w:ind w:left="240" w:right="240"/>
      </w:pPr>
      <w:bookmarkStart w:id="82" w:name="_Toc4112"/>
      <w:bookmarkStart w:id="83" w:name="_Toc132634400"/>
      <w:r>
        <w:rPr>
          <w:rFonts w:hint="eastAsia"/>
        </w:rPr>
        <w:t>导入</w:t>
      </w:r>
      <w:r>
        <w:rPr>
          <w:rFonts w:hint="eastAsia"/>
        </w:rPr>
        <w:t>AMDC</w:t>
      </w:r>
      <w:r>
        <w:rPr>
          <w:rFonts w:hint="eastAsia"/>
        </w:rPr>
        <w:t>集群或单机</w:t>
      </w:r>
      <w:bookmarkEnd w:id="82"/>
      <w:bookmarkEnd w:id="83"/>
    </w:p>
    <w:p w14:paraId="088A7E69" w14:textId="77777777" w:rsidR="00AE5FA8" w:rsidRDefault="00000000">
      <w:pPr>
        <w:ind w:firstLine="480"/>
      </w:pPr>
      <w:r>
        <w:rPr>
          <w:rFonts w:hint="eastAsia"/>
        </w:rPr>
        <w:t>对于不在控制台部署的</w:t>
      </w:r>
      <w:r>
        <w:rPr>
          <w:rFonts w:hint="eastAsia"/>
        </w:rPr>
        <w:t>AMDC</w:t>
      </w:r>
      <w:r>
        <w:rPr>
          <w:rFonts w:hint="eastAsia"/>
        </w:rPr>
        <w:t>缓存服务，可以导入控制台实现在控制台进行监控、修改、执行命令等操作。</w:t>
      </w:r>
    </w:p>
    <w:p w14:paraId="44203997" w14:textId="77777777" w:rsidR="00AE5FA8" w:rsidRDefault="00000000">
      <w:pPr>
        <w:ind w:firstLine="480"/>
      </w:pPr>
      <w:r>
        <w:rPr>
          <w:rFonts w:hint="eastAsia"/>
        </w:rPr>
        <w:t>进入集群首页点击【</w:t>
      </w:r>
      <w:r>
        <w:rPr>
          <w:rFonts w:hint="eastAsia"/>
        </w:rPr>
        <w:t>+</w:t>
      </w:r>
      <w:r>
        <w:rPr>
          <w:rFonts w:hint="eastAsia"/>
        </w:rPr>
        <w:t>】导入按钮，根据页面提示添加监控的集群</w:t>
      </w:r>
      <w:r>
        <w:rPr>
          <w:rFonts w:hint="eastAsia"/>
        </w:rPr>
        <w:t>/</w:t>
      </w:r>
      <w:r>
        <w:rPr>
          <w:rFonts w:hint="eastAsia"/>
        </w:rPr>
        <w:t>单机实例信息。</w:t>
      </w:r>
    </w:p>
    <w:p w14:paraId="234E3F95" w14:textId="77777777" w:rsidR="00AE5FA8" w:rsidRDefault="00000000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114300" distR="114300" wp14:anchorId="7FC98D5F" wp14:editId="7241787C">
            <wp:extent cx="5278120" cy="2682240"/>
            <wp:effectExtent l="0" t="0" r="17780" b="3810"/>
            <wp:docPr id="142" name="图片 142" descr="Image_20220629092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Image_2022062909211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9F5EC" w14:textId="77777777" w:rsidR="00AE5FA8" w:rsidRDefault="00000000">
      <w:pPr>
        <w:pStyle w:val="af1"/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54B81A5E" wp14:editId="35D86296">
            <wp:extent cx="5271135" cy="3225800"/>
            <wp:effectExtent l="0" t="0" r="5715" b="12700"/>
            <wp:docPr id="146" name="图片 146" descr="Image_2022062909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Image_2022062909222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集群</w:t>
      </w:r>
      <w:r>
        <w:t>名称：</w:t>
      </w:r>
      <w:r>
        <w:rPr>
          <w:rFonts w:hint="eastAsia"/>
        </w:rPr>
        <w:t>自定义</w:t>
      </w:r>
      <w:r>
        <w:t>集群名称</w:t>
      </w:r>
    </w:p>
    <w:p w14:paraId="298C1A74" w14:textId="77777777" w:rsidR="00AE5FA8" w:rsidRDefault="00000000">
      <w:pPr>
        <w:pStyle w:val="af1"/>
        <w:numPr>
          <w:ilvl w:val="0"/>
          <w:numId w:val="14"/>
        </w:numPr>
        <w:ind w:firstLineChars="0"/>
      </w:pPr>
      <w:r>
        <w:t>AMDC</w:t>
      </w:r>
      <w:r>
        <w:rPr>
          <w:rFonts w:hint="eastAsia"/>
        </w:rPr>
        <w:t>密码</w:t>
      </w:r>
      <w:r>
        <w:t>：</w:t>
      </w:r>
      <w:r>
        <w:rPr>
          <w:rFonts w:hint="eastAsia"/>
        </w:rPr>
        <w:t>AMDC</w:t>
      </w:r>
      <w:r>
        <w:rPr>
          <w:rFonts w:hint="eastAsia"/>
        </w:rPr>
        <w:t>缓存服务</w:t>
      </w:r>
      <w:r>
        <w:t>的密码</w:t>
      </w:r>
    </w:p>
    <w:p w14:paraId="7EDFA50F" w14:textId="77777777" w:rsidR="00AE5FA8" w:rsidRDefault="00000000">
      <w:pPr>
        <w:pStyle w:val="af1"/>
        <w:numPr>
          <w:ilvl w:val="0"/>
          <w:numId w:val="14"/>
        </w:numPr>
        <w:ind w:firstLineChars="0"/>
      </w:pPr>
      <w:r>
        <w:rPr>
          <w:rFonts w:hint="eastAsia"/>
        </w:rPr>
        <w:t>AMDC N</w:t>
      </w:r>
      <w:r>
        <w:t>ode:AMDC</w:t>
      </w:r>
      <w:r>
        <w:rPr>
          <w:rFonts w:hint="eastAsia"/>
        </w:rPr>
        <w:t>缓存</w:t>
      </w:r>
      <w:r>
        <w:t>服务的</w:t>
      </w:r>
      <w:r>
        <w:rPr>
          <w:rFonts w:hint="eastAsia"/>
        </w:rPr>
        <w:t>IP:</w:t>
      </w:r>
      <w:r>
        <w:rPr>
          <w:rFonts w:hint="eastAsia"/>
        </w:rPr>
        <w:t>端口</w:t>
      </w:r>
    </w:p>
    <w:p w14:paraId="64CC373E" w14:textId="77777777" w:rsidR="00AE5FA8" w:rsidRDefault="00000000" w:rsidP="005B50B0">
      <w:pPr>
        <w:pStyle w:val="3"/>
        <w:ind w:left="240" w:right="240"/>
      </w:pPr>
      <w:bookmarkStart w:id="84" w:name="_Toc14434"/>
      <w:bookmarkStart w:id="85" w:name="_Toc132634401"/>
      <w:r>
        <w:rPr>
          <w:rFonts w:hint="eastAsia"/>
        </w:rPr>
        <w:t>集群</w:t>
      </w:r>
      <w:bookmarkEnd w:id="84"/>
      <w:r>
        <w:rPr>
          <w:rFonts w:hint="eastAsia"/>
        </w:rPr>
        <w:t>命令行</w:t>
      </w:r>
      <w:bookmarkEnd w:id="85"/>
    </w:p>
    <w:p w14:paraId="09703D0A" w14:textId="77777777" w:rsidR="00AE5FA8" w:rsidRDefault="00000000">
      <w:pPr>
        <w:ind w:firstLineChars="0" w:firstLine="420"/>
      </w:pPr>
      <w:r>
        <w:rPr>
          <w:rFonts w:hint="eastAsia"/>
        </w:rPr>
        <w:t>点击首页集群，选择一个集群的【更多</w:t>
      </w:r>
      <w:r>
        <w:rPr>
          <w:rFonts w:hint="eastAsia"/>
        </w:rPr>
        <w:t>-</w:t>
      </w:r>
      <w:r>
        <w:rPr>
          <w:rFonts w:hint="eastAsia"/>
        </w:rPr>
        <w:t>命令行】按钮，进入集群命令行界面，可以模拟集群客户端进行交互。</w:t>
      </w:r>
    </w:p>
    <w:p w14:paraId="31E2513F" w14:textId="77777777" w:rsidR="00AE5FA8" w:rsidRDefault="00000000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114300" distR="114300" wp14:anchorId="494AF78C" wp14:editId="5C0794A4">
            <wp:extent cx="5156200" cy="3442335"/>
            <wp:effectExtent l="0" t="0" r="6350" b="5715"/>
            <wp:docPr id="150" name="图片 150" descr="Image_2022062916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Image_2022062916283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A298" w14:textId="77777777" w:rsidR="00AE5FA8" w:rsidRDefault="00AE5FA8">
      <w:pPr>
        <w:ind w:firstLineChars="0" w:firstLine="0"/>
      </w:pPr>
    </w:p>
    <w:p w14:paraId="6D9190B6" w14:textId="77777777" w:rsidR="00AE5FA8" w:rsidRDefault="00000000" w:rsidP="005B50B0">
      <w:pPr>
        <w:pStyle w:val="3"/>
        <w:ind w:left="240" w:right="240"/>
      </w:pPr>
      <w:bookmarkStart w:id="86" w:name="_Toc132634402"/>
      <w:r>
        <w:rPr>
          <w:rFonts w:hint="eastAsia"/>
        </w:rPr>
        <w:t>集群</w:t>
      </w:r>
      <w:r>
        <w:rPr>
          <w:rFonts w:hint="eastAsia"/>
        </w:rPr>
        <w:t>ACL</w:t>
      </w:r>
      <w:r>
        <w:rPr>
          <w:rFonts w:hint="eastAsia"/>
        </w:rPr>
        <w:t>管理</w:t>
      </w:r>
      <w:bookmarkEnd w:id="86"/>
    </w:p>
    <w:p w14:paraId="04697AC0" w14:textId="77777777" w:rsidR="00AE5FA8" w:rsidRDefault="00000000">
      <w:pPr>
        <w:ind w:firstLineChars="0" w:firstLine="420"/>
      </w:pPr>
      <w:r>
        <w:rPr>
          <w:rFonts w:hint="eastAsia"/>
        </w:rPr>
        <w:t>点击首页集群，选择一个集群的【</w:t>
      </w:r>
      <w:r>
        <w:rPr>
          <w:rFonts w:hint="eastAsia"/>
        </w:rPr>
        <w:t>ACL</w:t>
      </w:r>
      <w:r>
        <w:rPr>
          <w:rFonts w:hint="eastAsia"/>
        </w:rPr>
        <w:t>】按钮，进入集群命令行界面，可以模拟集群客户端进行交互。当前管控台版本是一个粗粒度的</w:t>
      </w:r>
      <w:r>
        <w:rPr>
          <w:rFonts w:hint="eastAsia"/>
        </w:rPr>
        <w:t>ACL</w:t>
      </w:r>
      <w:r>
        <w:rPr>
          <w:rFonts w:hint="eastAsia"/>
        </w:rPr>
        <w:t>控制，不能直接添加具体的命令权限，可以在【命令行】中实现完整的</w:t>
      </w:r>
      <w:r>
        <w:rPr>
          <w:rFonts w:hint="eastAsia"/>
        </w:rPr>
        <w:t>ACL</w:t>
      </w:r>
      <w:r>
        <w:rPr>
          <w:rFonts w:hint="eastAsia"/>
        </w:rPr>
        <w:t>控制。这个功能将会在下个版本中完善。</w:t>
      </w:r>
    </w:p>
    <w:p w14:paraId="5D96C920" w14:textId="77777777" w:rsidR="00AE5FA8" w:rsidRDefault="00000000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29DE4F2A" wp14:editId="508FD433">
            <wp:extent cx="5274310" cy="2546350"/>
            <wp:effectExtent l="0" t="0" r="2540" b="6350"/>
            <wp:docPr id="151" name="图片 151" descr="Image_20220629163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Image_2022062916344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EC55C" w14:textId="77777777" w:rsidR="00AE5FA8" w:rsidRDefault="00AE5FA8">
      <w:pPr>
        <w:ind w:firstLineChars="0" w:firstLine="0"/>
        <w:rPr>
          <w:rFonts w:ascii="宋体" w:hAnsi="宋体" w:cs="宋体"/>
        </w:rPr>
      </w:pPr>
    </w:p>
    <w:p w14:paraId="57D65A79" w14:textId="77777777" w:rsidR="00AE5FA8" w:rsidRDefault="00AE5FA8">
      <w:pPr>
        <w:ind w:firstLineChars="0" w:firstLine="0"/>
        <w:rPr>
          <w:rFonts w:ascii="宋体" w:hAnsi="宋体" w:cs="宋体"/>
        </w:rPr>
      </w:pPr>
    </w:p>
    <w:p w14:paraId="5559BE21" w14:textId="77777777" w:rsidR="00AE5FA8" w:rsidRDefault="00000000">
      <w:pPr>
        <w:ind w:firstLineChars="0" w:firstLine="0"/>
      </w:pPr>
      <w:r>
        <w:rPr>
          <w:rFonts w:ascii="宋体" w:hAnsi="宋体" w:cs="宋体"/>
          <w:noProof/>
        </w:rPr>
        <w:lastRenderedPageBreak/>
        <w:drawing>
          <wp:inline distT="0" distB="0" distL="114300" distR="114300" wp14:anchorId="38CC8F7B" wp14:editId="1AA92B31">
            <wp:extent cx="5120640" cy="3813175"/>
            <wp:effectExtent l="0" t="0" r="3810" b="15875"/>
            <wp:docPr id="7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" descr="IMG_256"/>
                    <pic:cNvPicPr>
                      <a:picLocks noChangeAspect="1"/>
                    </pic:cNvPicPr>
                  </pic:nvPicPr>
                  <pic:blipFill>
                    <a:blip r:embed="rId59"/>
                    <a:srcRect l="677" t="448" r="11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1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EDFE096" w14:textId="77777777" w:rsidR="00AE5FA8" w:rsidRDefault="00000000">
      <w:pPr>
        <w:ind w:firstLineChars="0" w:firstLine="0"/>
      </w:pPr>
      <w:r>
        <w:rPr>
          <w:rFonts w:hint="eastAsia"/>
        </w:rPr>
        <w:t>对应</w:t>
      </w:r>
      <w:r>
        <w:rPr>
          <w:rFonts w:hint="eastAsia"/>
        </w:rPr>
        <w:t>acl setuser username &gt;password on ~* &amp;* +@all</w:t>
      </w:r>
      <w:r>
        <w:rPr>
          <w:rFonts w:hint="eastAsia"/>
        </w:rPr>
        <w:t>（</w:t>
      </w:r>
      <w:r>
        <w:rPr>
          <w:rFonts w:hint="eastAsia"/>
        </w:rPr>
        <w:t>+command</w:t>
      </w:r>
      <w:r>
        <w:rPr>
          <w:rFonts w:hint="eastAsia"/>
        </w:rPr>
        <w:t>）来解释</w:t>
      </w:r>
    </w:p>
    <w:p w14:paraId="1DB7CA36" w14:textId="77777777" w:rsidR="00AE5FA8" w:rsidRDefault="00000000">
      <w:pPr>
        <w:numPr>
          <w:ilvl w:val="0"/>
          <w:numId w:val="15"/>
        </w:numPr>
        <w:ind w:firstLineChars="0"/>
      </w:pPr>
      <w:r>
        <w:rPr>
          <w:rFonts w:hint="eastAsia"/>
        </w:rPr>
        <w:t>用户名称（</w:t>
      </w:r>
      <w:r>
        <w:rPr>
          <w:rFonts w:hint="eastAsia"/>
        </w:rPr>
        <w:t>username</w:t>
      </w:r>
      <w:r>
        <w:rPr>
          <w:rFonts w:hint="eastAsia"/>
        </w:rPr>
        <w:t>）：新增用户的名称</w:t>
      </w:r>
    </w:p>
    <w:p w14:paraId="2ED54CDD" w14:textId="77777777" w:rsidR="00AE5FA8" w:rsidRDefault="00000000">
      <w:pPr>
        <w:numPr>
          <w:ilvl w:val="0"/>
          <w:numId w:val="15"/>
        </w:numPr>
        <w:ind w:firstLineChars="0"/>
      </w:pPr>
      <w:r>
        <w:rPr>
          <w:rFonts w:hint="eastAsia"/>
        </w:rPr>
        <w:t>是否启用（</w:t>
      </w:r>
      <w:r>
        <w:rPr>
          <w:rFonts w:hint="eastAsia"/>
        </w:rPr>
        <w:t>on/off</w:t>
      </w:r>
      <w:r>
        <w:rPr>
          <w:rFonts w:hint="eastAsia"/>
        </w:rPr>
        <w:t>）：启用或者不启用该用户</w:t>
      </w:r>
    </w:p>
    <w:p w14:paraId="47F28C8E" w14:textId="77777777" w:rsidR="00AE5FA8" w:rsidRDefault="00000000">
      <w:pPr>
        <w:numPr>
          <w:ilvl w:val="0"/>
          <w:numId w:val="15"/>
        </w:numPr>
        <w:ind w:firstLineChars="0"/>
      </w:pPr>
      <w:r>
        <w:rPr>
          <w:rFonts w:hint="eastAsia"/>
        </w:rPr>
        <w:t>密码（</w:t>
      </w:r>
      <w:r>
        <w:rPr>
          <w:rFonts w:hint="eastAsia"/>
        </w:rPr>
        <w:t>&gt;password</w:t>
      </w:r>
      <w:r>
        <w:rPr>
          <w:rFonts w:hint="eastAsia"/>
        </w:rPr>
        <w:t>）：用户密码</w:t>
      </w:r>
    </w:p>
    <w:p w14:paraId="3F070E5C" w14:textId="77777777" w:rsidR="00AE5FA8" w:rsidRDefault="00000000">
      <w:pPr>
        <w:numPr>
          <w:ilvl w:val="0"/>
          <w:numId w:val="15"/>
        </w:numPr>
        <w:ind w:firstLineChars="0"/>
      </w:pPr>
      <w:r>
        <w:rPr>
          <w:rFonts w:hint="eastAsia"/>
        </w:rPr>
        <w:t>可访问数据（</w:t>
      </w:r>
      <w:r>
        <w:rPr>
          <w:rFonts w:hint="eastAsia"/>
        </w:rPr>
        <w:t>~*</w:t>
      </w:r>
      <w:r>
        <w:rPr>
          <w:rFonts w:hint="eastAsia"/>
        </w:rPr>
        <w:t>）：正则表达式匹配可访问的数据</w:t>
      </w:r>
    </w:p>
    <w:p w14:paraId="0CBEB30C" w14:textId="77777777" w:rsidR="00AE5FA8" w:rsidRDefault="00000000">
      <w:pPr>
        <w:numPr>
          <w:ilvl w:val="0"/>
          <w:numId w:val="15"/>
        </w:numPr>
        <w:ind w:firstLineChars="0"/>
      </w:pPr>
      <w:r>
        <w:rPr>
          <w:rFonts w:hint="eastAsia"/>
        </w:rPr>
        <w:t>可使用命令集（</w:t>
      </w:r>
      <w:r>
        <w:rPr>
          <w:rFonts w:hint="eastAsia"/>
        </w:rPr>
        <w:t>+@all</w:t>
      </w:r>
      <w:r>
        <w:rPr>
          <w:rFonts w:hint="eastAsia"/>
        </w:rPr>
        <w:t>）：</w:t>
      </w:r>
      <w:r>
        <w:rPr>
          <w:rFonts w:hint="eastAsia"/>
        </w:rPr>
        <w:t>acl cat</w:t>
      </w:r>
      <w:r>
        <w:rPr>
          <w:rFonts w:hint="eastAsia"/>
        </w:rPr>
        <w:t>列表中的命令集名称</w:t>
      </w:r>
    </w:p>
    <w:p w14:paraId="0AE77BC0" w14:textId="77777777" w:rsidR="00AE5FA8" w:rsidRDefault="00000000">
      <w:pPr>
        <w:numPr>
          <w:ilvl w:val="0"/>
          <w:numId w:val="15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可使用管道（</w:t>
      </w:r>
      <w:r>
        <w:rPr>
          <w:rFonts w:hint="eastAsia"/>
          <w:color w:val="000000" w:themeColor="text1"/>
        </w:rPr>
        <w:t>&amp;*</w:t>
      </w:r>
      <w:r>
        <w:rPr>
          <w:rFonts w:hint="eastAsia"/>
          <w:color w:val="000000" w:themeColor="text1"/>
        </w:rPr>
        <w:t>）：正则表达式匹配可访问的发布订阅管道</w:t>
      </w:r>
    </w:p>
    <w:p w14:paraId="6D83248D" w14:textId="77777777" w:rsidR="00AE5FA8" w:rsidRDefault="00000000">
      <w:pPr>
        <w:numPr>
          <w:ilvl w:val="0"/>
          <w:numId w:val="15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可使用命令（</w:t>
      </w:r>
      <w:r>
        <w:rPr>
          <w:rFonts w:hint="eastAsia"/>
          <w:color w:val="000000" w:themeColor="text1"/>
        </w:rPr>
        <w:t>+command</w:t>
      </w:r>
      <w:r>
        <w:rPr>
          <w:rFonts w:hint="eastAsia"/>
          <w:color w:val="000000" w:themeColor="text1"/>
        </w:rPr>
        <w:t>）：</w:t>
      </w:r>
      <w:r>
        <w:rPr>
          <w:rFonts w:hint="eastAsia"/>
          <w:color w:val="000000" w:themeColor="text1"/>
        </w:rPr>
        <w:t>acl cat &lt;</w:t>
      </w:r>
      <w:r>
        <w:rPr>
          <w:rFonts w:hint="eastAsia"/>
          <w:color w:val="000000" w:themeColor="text1"/>
        </w:rPr>
        <w:t>命令集</w:t>
      </w:r>
      <w:r>
        <w:rPr>
          <w:rFonts w:hint="eastAsia"/>
          <w:color w:val="000000" w:themeColor="text1"/>
        </w:rPr>
        <w:t>&gt;</w:t>
      </w:r>
      <w:r>
        <w:rPr>
          <w:rFonts w:hint="eastAsia"/>
          <w:color w:val="000000" w:themeColor="text1"/>
        </w:rPr>
        <w:t>列表中的具体命令</w:t>
      </w:r>
    </w:p>
    <w:p w14:paraId="5B1E3114" w14:textId="77777777" w:rsidR="00AE5FA8" w:rsidRDefault="00AE5FA8">
      <w:pPr>
        <w:ind w:firstLineChars="0" w:firstLine="0"/>
      </w:pPr>
    </w:p>
    <w:p w14:paraId="304DAFD9" w14:textId="2C9736D8" w:rsidR="00AE5FA8" w:rsidRDefault="000F133E" w:rsidP="005B50B0">
      <w:pPr>
        <w:pStyle w:val="3"/>
        <w:ind w:left="240" w:right="240"/>
      </w:pPr>
      <w:bookmarkStart w:id="87" w:name="_Toc4961"/>
      <w:bookmarkStart w:id="88" w:name="_Toc132634403"/>
      <w:r>
        <w:rPr>
          <w:rFonts w:hint="eastAsia"/>
        </w:rPr>
        <w:t>实例监控</w:t>
      </w:r>
      <w:bookmarkEnd w:id="87"/>
      <w:bookmarkEnd w:id="88"/>
    </w:p>
    <w:p w14:paraId="2F5FDAAB" w14:textId="2F6F3968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hint="eastAsia"/>
        </w:rPr>
        <w:t>点击首页【</w:t>
      </w:r>
      <w:r w:rsidR="000F133E">
        <w:rPr>
          <w:rFonts w:hint="eastAsia"/>
        </w:rPr>
        <w:t>实例</w:t>
      </w:r>
      <w:r>
        <w:rPr>
          <w:rFonts w:hint="eastAsia"/>
        </w:rPr>
        <w:t>】进入集群管理首页，点击</w:t>
      </w:r>
      <w:r>
        <w:rPr>
          <w:rFonts w:ascii="宋体" w:hAnsi="宋体" w:cs="宋体" w:hint="eastAsia"/>
        </w:rPr>
        <w:t>集群栏目下的【监控】按钮，进入集群监控页面，这里将展示当前集群的详细信息以及重要指标项。</w:t>
      </w:r>
    </w:p>
    <w:p w14:paraId="0B54ACDD" w14:textId="77777777" w:rsidR="00AE5FA8" w:rsidRDefault="00000000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114300" distR="114300" wp14:anchorId="66EAB18B" wp14:editId="54AA0AEB">
            <wp:extent cx="5261610" cy="2663825"/>
            <wp:effectExtent l="0" t="0" r="15240" b="3175"/>
            <wp:docPr id="147" name="图片 147" descr="Image_20220629093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Image_2022062909324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84C7D" w14:textId="77777777" w:rsidR="00AE5FA8" w:rsidRDefault="00000000">
      <w:pPr>
        <w:ind w:firstLineChars="0" w:firstLine="0"/>
        <w:rPr>
          <w:b/>
          <w:bCs/>
          <w:color w:val="C00000"/>
        </w:rPr>
      </w:pPr>
      <w:r>
        <w:rPr>
          <w:b/>
          <w:bCs/>
          <w:noProof/>
          <w:color w:val="C00000"/>
        </w:rPr>
        <w:drawing>
          <wp:inline distT="0" distB="0" distL="114300" distR="114300" wp14:anchorId="1A71C904" wp14:editId="1A396AA8">
            <wp:extent cx="5258435" cy="2672080"/>
            <wp:effectExtent l="0" t="0" r="18415" b="13970"/>
            <wp:docPr id="240" name="图片 240" descr="Image_2022063014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Image_2022063014283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B25B7" w14:textId="77777777" w:rsidR="00AE5FA8" w:rsidRDefault="00000000" w:rsidP="005B50B0">
      <w:pPr>
        <w:pStyle w:val="3"/>
        <w:ind w:left="240" w:right="240"/>
      </w:pPr>
      <w:bookmarkStart w:id="89" w:name="_Toc21494"/>
      <w:bookmarkStart w:id="90" w:name="_Toc132634404"/>
      <w:r>
        <w:rPr>
          <w:rFonts w:hint="eastAsia"/>
        </w:rPr>
        <w:t>集群告警</w:t>
      </w:r>
      <w:bookmarkEnd w:id="89"/>
      <w:bookmarkEnd w:id="90"/>
    </w:p>
    <w:p w14:paraId="208289D7" w14:textId="77777777" w:rsidR="00AE5FA8" w:rsidRDefault="00000000">
      <w:pPr>
        <w:ind w:firstLineChars="0" w:firstLine="420"/>
      </w:pPr>
      <w:r>
        <w:rPr>
          <w:rFonts w:hint="eastAsia"/>
        </w:rPr>
        <w:t>点击首页【集群】进入集群管理首页，点击</w:t>
      </w:r>
      <w:r>
        <w:rPr>
          <w:rFonts w:ascii="宋体" w:hAnsi="宋体" w:cs="宋体" w:hint="eastAsia"/>
        </w:rPr>
        <w:t>集群栏目下的【告警】按钮，进入集群告警页面，这里展示</w:t>
      </w:r>
      <w:r>
        <w:rPr>
          <w:rFonts w:hint="eastAsia"/>
        </w:rPr>
        <w:t>当前集群的告警信息，</w:t>
      </w:r>
      <w:r>
        <w:t>包括当前集群的告警记录</w:t>
      </w:r>
      <w:r>
        <w:rPr>
          <w:rFonts w:hint="eastAsia"/>
        </w:rPr>
        <w:t>、当前</w:t>
      </w:r>
      <w:r>
        <w:t>集群告警规则、当前集群告警通道</w:t>
      </w:r>
    </w:p>
    <w:p w14:paraId="4AEEC4F6" w14:textId="77777777" w:rsidR="00AE5FA8" w:rsidRDefault="00000000">
      <w:pPr>
        <w:ind w:firstLineChars="0" w:firstLine="0"/>
        <w:rPr>
          <w:b/>
          <w:bCs/>
        </w:rPr>
      </w:pPr>
      <w:r>
        <w:rPr>
          <w:rFonts w:hint="eastAsia"/>
          <w:b/>
          <w:bCs/>
          <w:noProof/>
        </w:rPr>
        <w:lastRenderedPageBreak/>
        <w:drawing>
          <wp:inline distT="0" distB="0" distL="114300" distR="114300" wp14:anchorId="27BD7E75" wp14:editId="2BA916A9">
            <wp:extent cx="5271770" cy="2595880"/>
            <wp:effectExtent l="0" t="0" r="5080" b="13970"/>
            <wp:docPr id="179" name="图片 179" descr="Image_20220629193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Image_2022062919385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6F2A0" w14:textId="77777777" w:rsidR="00AE5FA8" w:rsidRDefault="00000000">
      <w:pPr>
        <w:ind w:firstLineChars="0" w:firstLine="0"/>
        <w:rPr>
          <w:b/>
          <w:bCs/>
        </w:rPr>
      </w:pPr>
      <w:r>
        <w:rPr>
          <w:rFonts w:hint="eastAsia"/>
          <w:b/>
          <w:bCs/>
          <w:noProof/>
        </w:rPr>
        <w:drawing>
          <wp:inline distT="0" distB="0" distL="114300" distR="114300" wp14:anchorId="10D7282A" wp14:editId="292C93C6">
            <wp:extent cx="5271770" cy="2583180"/>
            <wp:effectExtent l="0" t="0" r="5080" b="7620"/>
            <wp:docPr id="180" name="图片 180" descr="Image_20220629193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Image_2022062919392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6B520" w14:textId="77777777" w:rsidR="00AE5FA8" w:rsidRDefault="00000000">
      <w:pPr>
        <w:pStyle w:val="4"/>
        <w:ind w:left="240" w:right="240"/>
      </w:pPr>
      <w:r>
        <w:rPr>
          <w:rFonts w:hint="eastAsia"/>
        </w:rPr>
        <w:t>添加集群</w:t>
      </w:r>
      <w:r>
        <w:t>告警</w:t>
      </w:r>
      <w:r>
        <w:rPr>
          <w:rFonts w:hint="eastAsia"/>
        </w:rPr>
        <w:t>通道</w:t>
      </w:r>
    </w:p>
    <w:p w14:paraId="4EAF4DAA" w14:textId="77777777" w:rsidR="00AE5FA8" w:rsidRDefault="00000000">
      <w:pPr>
        <w:ind w:firstLineChars="0" w:firstLine="420"/>
        <w:rPr>
          <w:bCs/>
        </w:rPr>
      </w:pPr>
      <w:r>
        <w:rPr>
          <w:rFonts w:hint="eastAsia"/>
          <w:bCs/>
        </w:rPr>
        <w:t>添加集群</w:t>
      </w:r>
      <w:r>
        <w:rPr>
          <w:bCs/>
        </w:rPr>
        <w:t>告警通道操作步骤如下：</w:t>
      </w:r>
    </w:p>
    <w:p w14:paraId="36433FB6" w14:textId="77777777" w:rsidR="00AE5FA8" w:rsidRDefault="00000000">
      <w:pPr>
        <w:ind w:firstLineChars="0" w:firstLine="0"/>
        <w:rPr>
          <w:bCs/>
        </w:rPr>
      </w:pPr>
      <w:r>
        <w:rPr>
          <w:rFonts w:hint="eastAsia"/>
          <w:bCs/>
        </w:rPr>
        <w:t>步骤</w:t>
      </w:r>
      <w:r>
        <w:rPr>
          <w:bCs/>
        </w:rPr>
        <w:t>一、在</w:t>
      </w:r>
      <w:r>
        <w:rPr>
          <w:rFonts w:hint="eastAsia"/>
          <w:bCs/>
        </w:rPr>
        <w:t>告警</w:t>
      </w:r>
      <w:r>
        <w:rPr>
          <w:bCs/>
        </w:rPr>
        <w:t>&gt;</w:t>
      </w:r>
      <w:r>
        <w:rPr>
          <w:bCs/>
        </w:rPr>
        <w:t>告警通道中新增告警通道</w:t>
      </w:r>
      <w:r>
        <w:rPr>
          <w:rFonts w:hint="eastAsia"/>
          <w:bCs/>
        </w:rPr>
        <w:t>（参考</w:t>
      </w:r>
      <w:r>
        <w:rPr>
          <w:rFonts w:hint="eastAsia"/>
          <w:bCs/>
        </w:rPr>
        <w:t>4.1.1</w:t>
      </w:r>
      <w:r>
        <w:rPr>
          <w:rFonts w:hint="eastAsia"/>
          <w:bCs/>
        </w:rPr>
        <w:t>创建</w:t>
      </w:r>
      <w:r>
        <w:rPr>
          <w:bCs/>
        </w:rPr>
        <w:t>告警通道</w:t>
      </w:r>
      <w:r>
        <w:rPr>
          <w:rFonts w:hint="eastAsia"/>
          <w:bCs/>
        </w:rPr>
        <w:t>）</w:t>
      </w:r>
    </w:p>
    <w:p w14:paraId="4CEFF17F" w14:textId="77777777" w:rsidR="00AE5FA8" w:rsidRDefault="00000000">
      <w:pPr>
        <w:ind w:firstLineChars="0" w:firstLine="0"/>
        <w:rPr>
          <w:bCs/>
        </w:rPr>
      </w:pPr>
      <w:r>
        <w:rPr>
          <w:rFonts w:hint="eastAsia"/>
          <w:bCs/>
        </w:rPr>
        <w:t>步骤</w:t>
      </w:r>
      <w:r>
        <w:rPr>
          <w:bCs/>
        </w:rPr>
        <w:t>二、进入集群</w:t>
      </w:r>
      <w:r>
        <w:rPr>
          <w:rFonts w:hint="eastAsia"/>
          <w:bCs/>
        </w:rPr>
        <w:t>&gt;</w:t>
      </w:r>
      <w:r>
        <w:rPr>
          <w:bCs/>
        </w:rPr>
        <w:t>告警</w:t>
      </w:r>
      <w:r>
        <w:rPr>
          <w:rFonts w:hint="eastAsia"/>
          <w:bCs/>
        </w:rPr>
        <w:t>,</w:t>
      </w:r>
      <w:r>
        <w:rPr>
          <w:rFonts w:hint="eastAsia"/>
          <w:bCs/>
        </w:rPr>
        <w:t>切换到告警</w:t>
      </w:r>
      <w:r>
        <w:rPr>
          <w:bCs/>
        </w:rPr>
        <w:t>tab,</w:t>
      </w:r>
      <w:r>
        <w:rPr>
          <w:rFonts w:hint="eastAsia"/>
          <w:bCs/>
        </w:rPr>
        <w:t>点击【新增】按钮</w:t>
      </w:r>
      <w:r>
        <w:rPr>
          <w:bCs/>
        </w:rPr>
        <w:t>，选择</w:t>
      </w:r>
      <w:r>
        <w:rPr>
          <w:rFonts w:hint="eastAsia"/>
          <w:bCs/>
        </w:rPr>
        <w:t>相应的</w:t>
      </w:r>
      <w:r>
        <w:rPr>
          <w:bCs/>
        </w:rPr>
        <w:t>告警通道</w:t>
      </w:r>
      <w:r>
        <w:rPr>
          <w:rFonts w:hint="eastAsia"/>
          <w:bCs/>
        </w:rPr>
        <w:t>进行</w:t>
      </w:r>
      <w:r>
        <w:rPr>
          <w:bCs/>
        </w:rPr>
        <w:t>新增</w:t>
      </w:r>
      <w:r>
        <w:rPr>
          <w:rFonts w:hint="eastAsia"/>
          <w:bCs/>
        </w:rPr>
        <w:t>。</w:t>
      </w:r>
    </w:p>
    <w:p w14:paraId="2C1080CF" w14:textId="77777777" w:rsidR="00AE5FA8" w:rsidRDefault="00AE5FA8">
      <w:pPr>
        <w:ind w:firstLineChars="0" w:firstLine="0"/>
        <w:rPr>
          <w:bCs/>
        </w:rPr>
      </w:pPr>
    </w:p>
    <w:p w14:paraId="102A5FB7" w14:textId="77777777" w:rsidR="00AE5FA8" w:rsidRDefault="00000000">
      <w:pPr>
        <w:pStyle w:val="4"/>
        <w:ind w:left="240" w:right="240"/>
      </w:pPr>
      <w:r>
        <w:rPr>
          <w:rFonts w:hint="eastAsia"/>
        </w:rPr>
        <w:t>添加集群</w:t>
      </w:r>
      <w:r>
        <w:t>告警</w:t>
      </w:r>
      <w:r>
        <w:rPr>
          <w:rFonts w:hint="eastAsia"/>
        </w:rPr>
        <w:t>规则</w:t>
      </w:r>
    </w:p>
    <w:p w14:paraId="44A6B324" w14:textId="77777777" w:rsidR="00AE5FA8" w:rsidRDefault="00000000">
      <w:pPr>
        <w:ind w:firstLineChars="0" w:firstLine="420"/>
        <w:rPr>
          <w:bCs/>
        </w:rPr>
      </w:pPr>
      <w:r>
        <w:rPr>
          <w:rFonts w:hint="eastAsia"/>
          <w:bCs/>
        </w:rPr>
        <w:t>告警</w:t>
      </w:r>
      <w:r>
        <w:rPr>
          <w:bCs/>
        </w:rPr>
        <w:t>规则</w:t>
      </w:r>
      <w:r>
        <w:rPr>
          <w:rFonts w:hint="eastAsia"/>
          <w:bCs/>
        </w:rPr>
        <w:t>分为</w:t>
      </w:r>
      <w:r>
        <w:rPr>
          <w:bCs/>
        </w:rPr>
        <w:t>全局告警规则</w:t>
      </w:r>
      <w:r>
        <w:rPr>
          <w:rFonts w:hint="eastAsia"/>
          <w:bCs/>
        </w:rPr>
        <w:t>和</w:t>
      </w:r>
      <w:r>
        <w:rPr>
          <w:bCs/>
        </w:rPr>
        <w:t>局部告警规则，其中全局告警规则对所有集群生效无需添加，</w:t>
      </w:r>
      <w:r>
        <w:rPr>
          <w:rFonts w:hint="eastAsia"/>
          <w:bCs/>
        </w:rPr>
        <w:t>单</w:t>
      </w:r>
      <w:r>
        <w:rPr>
          <w:bCs/>
        </w:rPr>
        <w:t>个集群</w:t>
      </w:r>
      <w:r>
        <w:rPr>
          <w:rFonts w:hint="eastAsia"/>
          <w:bCs/>
        </w:rPr>
        <w:t>添加</w:t>
      </w:r>
      <w:r>
        <w:rPr>
          <w:bCs/>
        </w:rPr>
        <w:t>的</w:t>
      </w:r>
      <w:r>
        <w:rPr>
          <w:rFonts w:hint="eastAsia"/>
          <w:bCs/>
        </w:rPr>
        <w:t>告警</w:t>
      </w:r>
      <w:r>
        <w:rPr>
          <w:bCs/>
        </w:rPr>
        <w:t>规则只能添加</w:t>
      </w:r>
      <w:r>
        <w:rPr>
          <w:rFonts w:hint="eastAsia"/>
          <w:bCs/>
        </w:rPr>
        <w:t>局部</w:t>
      </w:r>
      <w:r>
        <w:rPr>
          <w:bCs/>
        </w:rPr>
        <w:t>告警规则，</w:t>
      </w:r>
      <w:r>
        <w:rPr>
          <w:rFonts w:hint="eastAsia"/>
          <w:bCs/>
        </w:rPr>
        <w:t>新增</w:t>
      </w:r>
      <w:r>
        <w:rPr>
          <w:bCs/>
        </w:rPr>
        <w:t>全局告警规则</w:t>
      </w:r>
      <w:r>
        <w:rPr>
          <w:rFonts w:hint="eastAsia"/>
          <w:bCs/>
        </w:rPr>
        <w:t>参考</w:t>
      </w:r>
      <w:r>
        <w:rPr>
          <w:rFonts w:hint="eastAsia"/>
          <w:bCs/>
        </w:rPr>
        <w:t>4.1.1</w:t>
      </w:r>
      <w:r>
        <w:rPr>
          <w:rFonts w:hint="eastAsia"/>
          <w:bCs/>
        </w:rPr>
        <w:t>新增</w:t>
      </w:r>
      <w:r>
        <w:rPr>
          <w:bCs/>
        </w:rPr>
        <w:t>告警</w:t>
      </w:r>
      <w:r>
        <w:rPr>
          <w:rFonts w:hint="eastAsia"/>
          <w:bCs/>
        </w:rPr>
        <w:t>规则，添加集群</w:t>
      </w:r>
      <w:r>
        <w:rPr>
          <w:bCs/>
        </w:rPr>
        <w:t>告警</w:t>
      </w:r>
      <w:r>
        <w:rPr>
          <w:rFonts w:hint="eastAsia"/>
          <w:bCs/>
        </w:rPr>
        <w:t>规则</w:t>
      </w:r>
      <w:r>
        <w:rPr>
          <w:bCs/>
        </w:rPr>
        <w:t>操作步骤如下：</w:t>
      </w:r>
    </w:p>
    <w:p w14:paraId="4A3346BE" w14:textId="77777777" w:rsidR="00AE5FA8" w:rsidRDefault="00000000">
      <w:pPr>
        <w:ind w:firstLineChars="0" w:firstLine="0"/>
        <w:rPr>
          <w:bCs/>
        </w:rPr>
      </w:pPr>
      <w:r>
        <w:rPr>
          <w:rFonts w:hint="eastAsia"/>
          <w:bCs/>
        </w:rPr>
        <w:t>步骤</w:t>
      </w:r>
      <w:r>
        <w:rPr>
          <w:bCs/>
        </w:rPr>
        <w:t>一、在</w:t>
      </w:r>
      <w:r>
        <w:rPr>
          <w:rFonts w:hint="eastAsia"/>
          <w:bCs/>
        </w:rPr>
        <w:t>告警</w:t>
      </w:r>
      <w:r>
        <w:rPr>
          <w:bCs/>
        </w:rPr>
        <w:t>&gt;</w:t>
      </w:r>
      <w:r>
        <w:rPr>
          <w:bCs/>
        </w:rPr>
        <w:t>告警</w:t>
      </w:r>
      <w:r>
        <w:rPr>
          <w:rFonts w:hint="eastAsia"/>
          <w:bCs/>
        </w:rPr>
        <w:t>规则</w:t>
      </w:r>
      <w:r>
        <w:rPr>
          <w:bCs/>
        </w:rPr>
        <w:t>中新增告警</w:t>
      </w:r>
      <w:r>
        <w:rPr>
          <w:rFonts w:hint="eastAsia"/>
          <w:bCs/>
        </w:rPr>
        <w:t>规则</w:t>
      </w:r>
      <w:r>
        <w:rPr>
          <w:bCs/>
        </w:rPr>
        <w:t>，关闭全局开关</w:t>
      </w:r>
      <w:r>
        <w:rPr>
          <w:rFonts w:hint="eastAsia"/>
          <w:bCs/>
        </w:rPr>
        <w:t>（参考</w:t>
      </w:r>
      <w:r>
        <w:rPr>
          <w:rFonts w:hint="eastAsia"/>
          <w:bCs/>
        </w:rPr>
        <w:t>4.1.2</w:t>
      </w:r>
      <w:r>
        <w:rPr>
          <w:rFonts w:hint="eastAsia"/>
          <w:bCs/>
        </w:rPr>
        <w:t>新增</w:t>
      </w:r>
      <w:r>
        <w:rPr>
          <w:bCs/>
        </w:rPr>
        <w:t>告警</w:t>
      </w:r>
      <w:r>
        <w:rPr>
          <w:rFonts w:hint="eastAsia"/>
          <w:bCs/>
        </w:rPr>
        <w:lastRenderedPageBreak/>
        <w:t>规则）</w:t>
      </w:r>
    </w:p>
    <w:p w14:paraId="2C2DB89F" w14:textId="77777777" w:rsidR="00AE5FA8" w:rsidRDefault="00000000">
      <w:pPr>
        <w:ind w:firstLineChars="0" w:firstLine="0"/>
        <w:rPr>
          <w:bCs/>
        </w:rPr>
      </w:pPr>
      <w:r>
        <w:rPr>
          <w:rFonts w:hint="eastAsia"/>
          <w:bCs/>
        </w:rPr>
        <w:t>步骤</w:t>
      </w:r>
      <w:r>
        <w:rPr>
          <w:bCs/>
        </w:rPr>
        <w:t>二、进入集群</w:t>
      </w:r>
      <w:r>
        <w:rPr>
          <w:rFonts w:hint="eastAsia"/>
          <w:bCs/>
        </w:rPr>
        <w:t>&gt;</w:t>
      </w:r>
      <w:r>
        <w:rPr>
          <w:bCs/>
        </w:rPr>
        <w:t>告警</w:t>
      </w:r>
      <w:r>
        <w:rPr>
          <w:rFonts w:hint="eastAsia"/>
          <w:bCs/>
        </w:rPr>
        <w:t>,</w:t>
      </w:r>
      <w:r>
        <w:rPr>
          <w:rFonts w:hint="eastAsia"/>
          <w:bCs/>
        </w:rPr>
        <w:t>切换到告警规则</w:t>
      </w:r>
      <w:r>
        <w:rPr>
          <w:bCs/>
        </w:rPr>
        <w:t>tab,</w:t>
      </w:r>
      <w:r>
        <w:rPr>
          <w:rFonts w:hint="eastAsia"/>
          <w:bCs/>
        </w:rPr>
        <w:t>点击【新增】按钮</w:t>
      </w:r>
      <w:r>
        <w:rPr>
          <w:bCs/>
        </w:rPr>
        <w:t>，选择</w:t>
      </w:r>
      <w:r>
        <w:rPr>
          <w:rFonts w:hint="eastAsia"/>
          <w:bCs/>
        </w:rPr>
        <w:t>相应的</w:t>
      </w:r>
      <w:r>
        <w:rPr>
          <w:bCs/>
        </w:rPr>
        <w:t>告警</w:t>
      </w:r>
      <w:r>
        <w:rPr>
          <w:rFonts w:hint="eastAsia"/>
          <w:bCs/>
        </w:rPr>
        <w:t>规则进行</w:t>
      </w:r>
      <w:r>
        <w:rPr>
          <w:bCs/>
        </w:rPr>
        <w:t>新增</w:t>
      </w:r>
      <w:r>
        <w:rPr>
          <w:rFonts w:hint="eastAsia"/>
          <w:bCs/>
        </w:rPr>
        <w:t>。</w:t>
      </w:r>
    </w:p>
    <w:p w14:paraId="71107E2E" w14:textId="77777777" w:rsidR="00AE5FA8" w:rsidRDefault="00AE5FA8">
      <w:pPr>
        <w:ind w:firstLineChars="0" w:firstLine="0"/>
        <w:rPr>
          <w:b/>
          <w:bCs/>
        </w:rPr>
      </w:pPr>
    </w:p>
    <w:p w14:paraId="20C5A36C" w14:textId="77777777" w:rsidR="00AE5FA8" w:rsidRDefault="00000000" w:rsidP="005B50B0">
      <w:pPr>
        <w:pStyle w:val="3"/>
        <w:ind w:left="240" w:right="240"/>
      </w:pPr>
      <w:bookmarkStart w:id="91" w:name="_Toc8581"/>
      <w:bookmarkStart w:id="92" w:name="_Toc132634405"/>
      <w:r>
        <w:rPr>
          <w:rFonts w:hint="eastAsia"/>
        </w:rPr>
        <w:t>设置集群</w:t>
      </w:r>
      <w:bookmarkEnd w:id="91"/>
      <w:bookmarkEnd w:id="92"/>
    </w:p>
    <w:p w14:paraId="591B31B0" w14:textId="77777777" w:rsidR="00AE5FA8" w:rsidRDefault="00000000">
      <w:pPr>
        <w:ind w:firstLineChars="0" w:firstLine="42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>集群设置，提供AMDC实例的配置修改、节点的增删改，集群清除</w:t>
      </w:r>
      <w:r>
        <w:rPr>
          <w:rFonts w:ascii="宋体" w:hAnsi="宋体" w:cs="宋体"/>
        </w:rPr>
        <w:t>内存、</w:t>
      </w:r>
      <w:r>
        <w:rPr>
          <w:rFonts w:ascii="宋体" w:hAnsi="宋体" w:cs="宋体" w:hint="eastAsia"/>
        </w:rPr>
        <w:t>集群移除</w:t>
      </w:r>
      <w:r>
        <w:rPr>
          <w:rFonts w:ascii="宋体" w:hAnsi="宋体" w:cs="宋体"/>
        </w:rPr>
        <w:t>、集群</w:t>
      </w:r>
      <w:r>
        <w:rPr>
          <w:rFonts w:ascii="宋体" w:hAnsi="宋体" w:cs="宋体" w:hint="eastAsia"/>
        </w:rPr>
        <w:t>节点的停止、启动、重启、删除、集群info、config、slowlog信息查看、关联机器、数据备份、集群扩容、导入的操作。</w:t>
      </w:r>
      <w:r>
        <w:rPr>
          <w:rFonts w:ascii="宋体" w:hAnsi="宋体" w:cs="宋体" w:hint="eastAsia"/>
          <w:noProof/>
        </w:rPr>
        <w:drawing>
          <wp:inline distT="0" distB="0" distL="114300" distR="114300" wp14:anchorId="2E2DD578" wp14:editId="2F631B76">
            <wp:extent cx="5258435" cy="2578735"/>
            <wp:effectExtent l="0" t="0" r="18415" b="12065"/>
            <wp:docPr id="181" name="图片 181" descr="Image_20220629194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Image_2022062919473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E0369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0821408F" wp14:editId="7EB65462">
            <wp:extent cx="5266690" cy="2602865"/>
            <wp:effectExtent l="0" t="0" r="10160" b="6985"/>
            <wp:docPr id="182" name="图片 182" descr="Image_20220629194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Image_2022062919480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577C8" w14:textId="77777777" w:rsidR="00AE5FA8" w:rsidRDefault="00AE5FA8">
      <w:pPr>
        <w:ind w:firstLineChars="0" w:firstLine="0"/>
        <w:rPr>
          <w:rFonts w:ascii="宋体" w:hAnsi="宋体" w:cs="宋体"/>
        </w:rPr>
      </w:pPr>
    </w:p>
    <w:p w14:paraId="18312D0C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hint="eastAsia"/>
        </w:rPr>
        <w:t>增加集群</w:t>
      </w:r>
      <w:r>
        <w:rPr>
          <w:rFonts w:ascii="宋体" w:hAnsi="宋体" w:cs="宋体"/>
          <w:bCs/>
        </w:rPr>
        <w:t>中</w:t>
      </w:r>
      <w:r>
        <w:rPr>
          <w:rFonts w:ascii="宋体" w:hAnsi="宋体" w:cs="宋体" w:hint="eastAsia"/>
          <w:bCs/>
        </w:rPr>
        <w:t>AMDC节点</w:t>
      </w:r>
    </w:p>
    <w:p w14:paraId="3199D35E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增加属于集群中</w:t>
      </w:r>
      <w:r>
        <w:rPr>
          <w:rFonts w:ascii="宋体" w:hAnsi="宋体" w:cs="宋体"/>
        </w:rPr>
        <w:t>的</w:t>
      </w:r>
      <w:r>
        <w:rPr>
          <w:rFonts w:ascii="宋体" w:hAnsi="宋体" w:cs="宋体" w:hint="eastAsia"/>
        </w:rPr>
        <w:t>节点，可以通过控制台导入其他渠道创建的AMDC缓存</w:t>
      </w:r>
      <w:r>
        <w:rPr>
          <w:rFonts w:ascii="宋体" w:hAnsi="宋体" w:cs="宋体"/>
        </w:rPr>
        <w:t>服</w:t>
      </w:r>
      <w:r>
        <w:rPr>
          <w:rFonts w:ascii="宋体" w:hAnsi="宋体" w:cs="宋体"/>
        </w:rPr>
        <w:lastRenderedPageBreak/>
        <w:t>务实例</w:t>
      </w:r>
    </w:p>
    <w:p w14:paraId="754E84DA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操作</w:t>
      </w:r>
      <w:r>
        <w:rPr>
          <w:rFonts w:ascii="宋体" w:hAnsi="宋体" w:cs="宋体"/>
        </w:rPr>
        <w:t>步骤：</w:t>
      </w:r>
      <w:r>
        <w:rPr>
          <w:rFonts w:ascii="宋体" w:hAnsi="宋体" w:cs="宋体" w:hint="eastAsia"/>
        </w:rPr>
        <w:t>进入集群管理首页，点击集群【设置】按钮进入设置页面，点击【导入】按钮，进入集群节点导入页面，导入非控制台扩容的AMDC实例</w:t>
      </w:r>
    </w:p>
    <w:p w14:paraId="604B98E1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注意</w:t>
      </w:r>
      <w:r>
        <w:rPr>
          <w:rFonts w:ascii="宋体" w:hAnsi="宋体" w:cs="宋体"/>
        </w:rPr>
        <w:t>：</w:t>
      </w:r>
      <w:r>
        <w:rPr>
          <w:rFonts w:hint="eastAsia"/>
        </w:rPr>
        <w:t>被导入的实例本身就属于当前集群的节点才能被</w:t>
      </w:r>
      <w:r>
        <w:t>导入</w:t>
      </w:r>
    </w:p>
    <w:p w14:paraId="4F34C8FA" w14:textId="77777777" w:rsidR="00AE5FA8" w:rsidRDefault="00000000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33D03AC6" wp14:editId="566B8B7B">
            <wp:extent cx="5272405" cy="1971040"/>
            <wp:effectExtent l="0" t="0" r="4445" b="10160"/>
            <wp:docPr id="183" name="图片 183" descr="Image_20220629195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Image_2022062919572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F0579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</w:rPr>
        <w:t>AMDC节点配置</w:t>
      </w:r>
    </w:p>
    <w:p w14:paraId="5651C6F3" w14:textId="77777777" w:rsidR="00AE5FA8" w:rsidRDefault="00000000">
      <w:pPr>
        <w:pStyle w:val="af7"/>
        <w:spacing w:after="156"/>
        <w:ind w:firstLine="480"/>
      </w:pPr>
      <w:r>
        <w:rPr>
          <w:rFonts w:hint="eastAsia"/>
        </w:rPr>
        <w:t>点击首页集群信息栏【设置】按钮，进入集群设置页面，点击列表左上角【配置】进入配置页面，选择左侧的配置项在右侧的单元格输入相应的值。并点击【确定】按钮提交，修改配置项：</w:t>
      </w:r>
    </w:p>
    <w:p w14:paraId="1A4A49DF" w14:textId="77777777" w:rsidR="00AE5FA8" w:rsidRDefault="00000000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76D2C772" wp14:editId="0F3A517C">
            <wp:extent cx="5269865" cy="2790825"/>
            <wp:effectExtent l="0" t="0" r="6985" b="9525"/>
            <wp:docPr id="184" name="图片 184" descr="Image_2022062920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Image_2022062920024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0B193" w14:textId="77777777" w:rsidR="00AE5FA8" w:rsidRDefault="00AE5FA8">
      <w:pPr>
        <w:ind w:firstLineChars="0" w:firstLine="0"/>
      </w:pPr>
    </w:p>
    <w:p w14:paraId="48A92BC5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</w:rPr>
        <w:t>清除集群内存</w:t>
      </w:r>
    </w:p>
    <w:p w14:paraId="1D00F677" w14:textId="77777777" w:rsidR="00AE5FA8" w:rsidRDefault="00000000">
      <w:pPr>
        <w:ind w:firstLineChars="0" w:firstLine="42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>点击首页集群模块【设置】按钮，进入设置页面点击【集群】下拉箭头，选择【清除内存】，清除当前节点的分布式</w:t>
      </w:r>
    </w:p>
    <w:p w14:paraId="48FBFB29" w14:textId="77777777" w:rsidR="00AE5FA8" w:rsidRDefault="00000000">
      <w:pPr>
        <w:ind w:firstLineChars="0" w:firstLine="0"/>
      </w:pPr>
      <w:r>
        <w:rPr>
          <w:rFonts w:ascii="宋体" w:hAnsi="宋体" w:cs="宋体"/>
          <w:noProof/>
        </w:rPr>
        <w:lastRenderedPageBreak/>
        <w:drawing>
          <wp:inline distT="0" distB="0" distL="114300" distR="114300" wp14:anchorId="4B54B945" wp14:editId="0C5460E4">
            <wp:extent cx="5225415" cy="1934845"/>
            <wp:effectExtent l="0" t="0" r="13335" b="8255"/>
            <wp:docPr id="18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4" descr="IMG_25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25415" cy="1934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5DF3C20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</w:rPr>
        <w:t>移除集群节点</w:t>
      </w:r>
    </w:p>
    <w:p w14:paraId="60123E23" w14:textId="77777777" w:rsidR="00AE5FA8" w:rsidRDefault="00000000">
      <w:pPr>
        <w:ind w:firstLineChars="0" w:firstLine="420"/>
      </w:pPr>
      <w:r>
        <w:rPr>
          <w:rFonts w:hint="eastAsia"/>
        </w:rPr>
        <w:t>点击首页集群信息栏【设置】按钮，进入集群设置页面，点击列表中【集群】下拉框按钮，选择【移除】，即移除当前节点（只能移除从节点）。</w:t>
      </w:r>
    </w:p>
    <w:p w14:paraId="36E6AC7E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/>
          <w:noProof/>
        </w:rPr>
        <w:drawing>
          <wp:inline distT="0" distB="0" distL="114300" distR="114300" wp14:anchorId="1C15AF9F" wp14:editId="06FF215C">
            <wp:extent cx="5320030" cy="1791335"/>
            <wp:effectExtent l="0" t="0" r="13970" b="18415"/>
            <wp:docPr id="18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5" descr="IMG_25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1791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A742734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</w:rPr>
        <w:t>启动、停止、重启节点</w:t>
      </w:r>
    </w:p>
    <w:p w14:paraId="6510D007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 xml:space="preserve"> </w:t>
      </w:r>
      <w:r>
        <w:rPr>
          <w:rFonts w:hint="eastAsia"/>
        </w:rPr>
        <w:t>点击首页集群信息栏【设置】按钮，进入集群设置页面，点击列表中【节点】下拉框按钮，选择【停止】、【重启】、【启动】、【删除】按钮，即实现节点的停止、启动、重启、删除的操作</w:t>
      </w:r>
    </w:p>
    <w:p w14:paraId="51098A16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/>
          <w:noProof/>
        </w:rPr>
        <w:drawing>
          <wp:inline distT="0" distB="0" distL="114300" distR="114300" wp14:anchorId="04AF7B8D" wp14:editId="5B237B61">
            <wp:extent cx="5383530" cy="2187575"/>
            <wp:effectExtent l="0" t="0" r="7620" b="3175"/>
            <wp:docPr id="18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6" descr="IMG_25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383530" cy="2187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6035D42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</w:rPr>
        <w:t>命令行</w:t>
      </w:r>
    </w:p>
    <w:p w14:paraId="7A1DA30F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lastRenderedPageBreak/>
        <w:t xml:space="preserve"> </w:t>
      </w:r>
      <w:r>
        <w:rPr>
          <w:rFonts w:hint="eastAsia"/>
        </w:rPr>
        <w:t>点击首页集群信息栏【设置】按钮，进入集群设置页面，选中对应节点，点击【命令行】按钮，打开该节点的命令行</w:t>
      </w:r>
    </w:p>
    <w:p w14:paraId="5E0580D7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7B412A0D" wp14:editId="0DF7318E">
            <wp:extent cx="5271135" cy="1908175"/>
            <wp:effectExtent l="0" t="0" r="5715" b="15875"/>
            <wp:docPr id="190" name="图片 190" descr="Image_2022062920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Image_2022062920180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CA4D4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</w:rPr>
        <w:t>关联机器</w:t>
      </w:r>
    </w:p>
    <w:p w14:paraId="0FBC2200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 xml:space="preserve"> </w:t>
      </w:r>
      <w:r>
        <w:rPr>
          <w:rFonts w:hint="eastAsia"/>
        </w:rPr>
        <w:t>点击首页集群信息栏【设置】按钮，进入集群设置页面，选中对应节点，点击【关联机器】按钮，将导入的节点与机器信息关联起来，这样能给节点提供完整管理功能。</w:t>
      </w:r>
    </w:p>
    <w:p w14:paraId="3F710A54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5F34DFBD" wp14:editId="0A78369F">
            <wp:extent cx="5260975" cy="1508760"/>
            <wp:effectExtent l="0" t="0" r="15875" b="15240"/>
            <wp:docPr id="191" name="图片 191" descr="Image_20220629202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Image_2022062920223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6186C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</w:rPr>
        <w:t>数据备份</w:t>
      </w:r>
    </w:p>
    <w:p w14:paraId="7503D441" w14:textId="77777777" w:rsidR="00AE5FA8" w:rsidRDefault="00000000">
      <w:pPr>
        <w:ind w:firstLineChars="0" w:firstLine="420"/>
      </w:pPr>
      <w:r>
        <w:rPr>
          <w:rFonts w:ascii="宋体" w:hAnsi="宋体" w:cs="宋体" w:hint="eastAsia"/>
        </w:rPr>
        <w:t xml:space="preserve"> </w:t>
      </w:r>
      <w:r>
        <w:rPr>
          <w:rFonts w:hint="eastAsia"/>
        </w:rPr>
        <w:t>点击首页集群信息栏【设置】按钮，进入集群设置页面，选中对应节点，点击【数据备份】按钮，点击后会提示下载信息。</w:t>
      </w:r>
    </w:p>
    <w:p w14:paraId="2EF2A68B" w14:textId="77777777" w:rsidR="00AE5FA8" w:rsidRDefault="00AE5FA8">
      <w:pPr>
        <w:ind w:firstLineChars="0" w:firstLine="0"/>
        <w:rPr>
          <w:rFonts w:ascii="宋体" w:hAnsi="宋体" w:cs="宋体"/>
        </w:rPr>
      </w:pPr>
    </w:p>
    <w:p w14:paraId="2DEBEFC0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</w:rPr>
        <w:t>集群扩容</w:t>
      </w:r>
    </w:p>
    <w:p w14:paraId="4F5956A4" w14:textId="77777777" w:rsidR="00AE5FA8" w:rsidRDefault="00000000">
      <w:pPr>
        <w:ind w:firstLineChars="0" w:firstLine="420"/>
      </w:pPr>
      <w:r>
        <w:rPr>
          <w:rFonts w:ascii="宋体" w:hAnsi="宋体" w:cs="宋体" w:hint="eastAsia"/>
        </w:rPr>
        <w:t xml:space="preserve"> </w:t>
      </w:r>
      <w:r>
        <w:rPr>
          <w:rFonts w:hint="eastAsia"/>
        </w:rPr>
        <w:t>点击首页集群信息栏【设置】按钮，进入集群设置页面，选中对应节点，点击【扩容】按钮，跳转至集群扩容页面，实现扩充主从模式的从节点，或者扩展集群模式的节点。</w:t>
      </w:r>
    </w:p>
    <w:p w14:paraId="315DACC4" w14:textId="77777777" w:rsidR="00AE5FA8" w:rsidRDefault="00000000">
      <w:pPr>
        <w:ind w:firstLineChars="0" w:firstLine="420"/>
      </w:pPr>
      <w:r>
        <w:rPr>
          <w:rFonts w:hint="eastAsia"/>
          <w:noProof/>
        </w:rPr>
        <w:lastRenderedPageBreak/>
        <w:drawing>
          <wp:inline distT="0" distB="0" distL="114300" distR="114300" wp14:anchorId="40D426E3" wp14:editId="25E4A3FD">
            <wp:extent cx="5264150" cy="2666365"/>
            <wp:effectExtent l="0" t="0" r="12700" b="635"/>
            <wp:docPr id="224" name="图片 224" descr="Image_2022063009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Image_2022063009031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6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9B736" w14:textId="77777777" w:rsidR="00AE5FA8" w:rsidRDefault="00000000">
      <w:pPr>
        <w:pStyle w:val="2"/>
        <w:spacing w:before="312"/>
      </w:pPr>
      <w:bookmarkStart w:id="93" w:name="_Toc427"/>
      <w:bookmarkStart w:id="94" w:name="_Toc132634406"/>
      <w:r>
        <w:rPr>
          <w:rFonts w:hint="eastAsia"/>
        </w:rPr>
        <w:t>自动部署</w:t>
      </w:r>
      <w:bookmarkEnd w:id="93"/>
      <w:bookmarkEnd w:id="94"/>
    </w:p>
    <w:p w14:paraId="7CB694EA" w14:textId="77777777" w:rsidR="00AE5FA8" w:rsidRDefault="00000000">
      <w:pPr>
        <w:ind w:firstLine="480"/>
        <w:rPr>
          <w:rFonts w:ascii="宋体" w:hAnsi="宋体" w:cs="宋体"/>
        </w:rPr>
      </w:pPr>
      <w:bookmarkStart w:id="95" w:name="_Toc8676"/>
      <w:r>
        <w:rPr>
          <w:rFonts w:ascii="宋体" w:hAnsi="宋体" w:cs="宋体" w:hint="eastAsia"/>
        </w:rPr>
        <w:t>只能对机器集群进行自动部署，因此在执行自动部署前需将AMDC缓存服务的目标机器加入机器管理中</w:t>
      </w:r>
    </w:p>
    <w:p w14:paraId="037BD06B" w14:textId="77777777" w:rsidR="00AE5FA8" w:rsidRDefault="00000000" w:rsidP="005B50B0">
      <w:pPr>
        <w:pStyle w:val="3"/>
        <w:ind w:left="240" w:right="240"/>
      </w:pPr>
      <w:bookmarkStart w:id="96" w:name="_Toc12856"/>
      <w:bookmarkStart w:id="97" w:name="_Toc132634407"/>
      <w:bookmarkEnd w:id="95"/>
      <w:r>
        <w:rPr>
          <w:rFonts w:hint="eastAsia"/>
          <w:color w:val="333333"/>
        </w:rPr>
        <w:t>机器</w:t>
      </w:r>
      <w:r>
        <w:rPr>
          <w:rFonts w:hint="eastAsia"/>
        </w:rPr>
        <w:t>管理</w:t>
      </w:r>
      <w:bookmarkEnd w:id="96"/>
      <w:bookmarkEnd w:id="97"/>
    </w:p>
    <w:p w14:paraId="3FF752A4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进入部署&gt;机器管理,机器管理页面提供新增、删除机器的功能入口</w:t>
      </w:r>
    </w:p>
    <w:p w14:paraId="0E2A3925" w14:textId="77777777" w:rsidR="00AE5FA8" w:rsidRDefault="00000000">
      <w:pPr>
        <w:ind w:firstLineChars="0" w:firstLine="0"/>
        <w:rPr>
          <w:rFonts w:ascii="宋体" w:hAnsi="宋体" w:cs="宋体"/>
          <w:b/>
          <w:bCs/>
          <w:sz w:val="28"/>
          <w:szCs w:val="28"/>
        </w:rPr>
      </w:pPr>
      <w:r>
        <w:rPr>
          <w:rFonts w:ascii="宋体" w:hAnsi="宋体" w:cs="宋体" w:hint="eastAsia"/>
          <w:b/>
          <w:bCs/>
          <w:noProof/>
          <w:sz w:val="28"/>
          <w:szCs w:val="28"/>
        </w:rPr>
        <w:drawing>
          <wp:inline distT="0" distB="0" distL="114300" distR="114300" wp14:anchorId="4F73EC5D" wp14:editId="2D3F8241">
            <wp:extent cx="5274310" cy="2675890"/>
            <wp:effectExtent l="0" t="0" r="2540" b="10160"/>
            <wp:docPr id="225" name="图片 225" descr="Image_20220630090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Image_2022063009045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EF293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</w:rPr>
        <w:t>新增机器</w:t>
      </w:r>
    </w:p>
    <w:p w14:paraId="780C925E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点击首页【部署-机器管理】进入机器管理页面，需要先有机器组才能新增机器，同一个机器组只能添加相同架构的芯片的机器。点击左侧机器组旁的【+】按钮，新增一个机器组；</w:t>
      </w:r>
    </w:p>
    <w:p w14:paraId="15581D5B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  <w:noProof/>
        </w:rPr>
        <w:lastRenderedPageBreak/>
        <w:drawing>
          <wp:inline distT="0" distB="0" distL="114300" distR="114300" wp14:anchorId="7874C29D" wp14:editId="325AFA6C">
            <wp:extent cx="5266055" cy="2672715"/>
            <wp:effectExtent l="0" t="0" r="10795" b="13335"/>
            <wp:docPr id="226" name="图片 226" descr="Image_20220630090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Image_2022063009081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AF39D" w14:textId="77777777" w:rsidR="00AE5FA8" w:rsidRDefault="00000000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选中机器组，点击左上方【添加】按钮，在输入框中输入相应的信息新增机器</w:t>
      </w:r>
    </w:p>
    <w:p w14:paraId="5210B9C8" w14:textId="77777777" w:rsidR="00AE5FA8" w:rsidRDefault="00000000">
      <w:pPr>
        <w:ind w:leftChars="200" w:left="480"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>备注：只能新增链接正常的服务器，因此请确认目标机器链接状态</w:t>
      </w:r>
    </w:p>
    <w:p w14:paraId="66B40F49" w14:textId="77777777" w:rsidR="00AE5FA8" w:rsidRDefault="00000000">
      <w:pPr>
        <w:ind w:leftChars="200" w:left="480"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6745BE99" wp14:editId="79ADEAB7">
            <wp:extent cx="5264150" cy="2660650"/>
            <wp:effectExtent l="0" t="0" r="12700" b="6350"/>
            <wp:docPr id="227" name="图片 227" descr="Image_20220630090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Image_2022063009085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B575C" w14:textId="77777777" w:rsidR="00AE5FA8" w:rsidRDefault="00000000">
      <w:pPr>
        <w:numPr>
          <w:ilvl w:val="0"/>
          <w:numId w:val="16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用户名：</w:t>
      </w:r>
      <w:r>
        <w:rPr>
          <w:rFonts w:hint="eastAsia"/>
        </w:rPr>
        <w:t>登录远程机器的用户名，如：</w:t>
      </w:r>
      <w:r>
        <w:rPr>
          <w:rFonts w:hint="eastAsia"/>
        </w:rPr>
        <w:t>root</w:t>
      </w:r>
    </w:p>
    <w:p w14:paraId="42133738" w14:textId="77777777" w:rsidR="00AE5FA8" w:rsidRDefault="00000000">
      <w:pPr>
        <w:numPr>
          <w:ilvl w:val="0"/>
          <w:numId w:val="16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密码：</w:t>
      </w:r>
      <w:r>
        <w:rPr>
          <w:rFonts w:hint="eastAsia"/>
        </w:rPr>
        <w:t>登录远程机器的密码</w:t>
      </w:r>
    </w:p>
    <w:p w14:paraId="763A2E2A" w14:textId="77777777" w:rsidR="00AE5FA8" w:rsidRDefault="00000000">
      <w:pPr>
        <w:numPr>
          <w:ilvl w:val="0"/>
          <w:numId w:val="16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ssh端口：登录远程机器的端口,如：22</w:t>
      </w:r>
    </w:p>
    <w:p w14:paraId="310A04C2" w14:textId="77777777" w:rsidR="00AE5FA8" w:rsidRDefault="00000000">
      <w:pPr>
        <w:numPr>
          <w:ilvl w:val="0"/>
          <w:numId w:val="16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Host：远程机器的地址，如：172.24.4.213</w:t>
      </w:r>
    </w:p>
    <w:p w14:paraId="686557EC" w14:textId="77777777" w:rsidR="00AE5FA8" w:rsidRDefault="00000000">
      <w:pPr>
        <w:numPr>
          <w:ilvl w:val="0"/>
          <w:numId w:val="16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备注：可以为空</w:t>
      </w:r>
    </w:p>
    <w:p w14:paraId="12EAE396" w14:textId="77777777" w:rsidR="00AE5FA8" w:rsidRDefault="00AE5FA8">
      <w:pPr>
        <w:ind w:firstLineChars="0" w:firstLine="0"/>
        <w:rPr>
          <w:rFonts w:ascii="宋体" w:hAnsi="宋体" w:cs="宋体"/>
        </w:rPr>
      </w:pPr>
    </w:p>
    <w:p w14:paraId="5829A5B7" w14:textId="77777777" w:rsidR="00AE5FA8" w:rsidRDefault="00000000">
      <w:pPr>
        <w:pStyle w:val="4"/>
        <w:ind w:left="240" w:right="240"/>
        <w:rPr>
          <w:rFonts w:ascii="宋体" w:hAnsi="宋体" w:cs="宋体"/>
          <w:bCs/>
          <w:kern w:val="0"/>
        </w:rPr>
      </w:pPr>
      <w:r>
        <w:rPr>
          <w:rFonts w:ascii="宋体" w:hAnsi="宋体" w:cs="宋体" w:hint="eastAsia"/>
          <w:bCs/>
        </w:rPr>
        <w:t>编辑</w:t>
      </w:r>
      <w:r>
        <w:rPr>
          <w:rFonts w:ascii="宋体" w:hAnsi="宋体" w:cs="宋体" w:hint="eastAsia"/>
          <w:bCs/>
          <w:kern w:val="0"/>
        </w:rPr>
        <w:t>机器</w:t>
      </w:r>
    </w:p>
    <w:p w14:paraId="50C74E79" w14:textId="77777777" w:rsidR="00AE5FA8" w:rsidRDefault="00000000">
      <w:pPr>
        <w:ind w:firstLineChars="0" w:firstLine="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>点击首页【部署-机器管理】进入机器管理页面，勾选</w:t>
      </w:r>
      <w:r>
        <w:rPr>
          <w:rFonts w:ascii="宋体" w:hAnsi="宋体" w:cs="宋体"/>
        </w:rPr>
        <w:t>需要编辑的</w:t>
      </w:r>
      <w:r>
        <w:rPr>
          <w:rFonts w:ascii="宋体" w:hAnsi="宋体" w:cs="宋体" w:hint="eastAsia"/>
        </w:rPr>
        <w:t>机器</w:t>
      </w:r>
      <w:r>
        <w:rPr>
          <w:rFonts w:ascii="宋体" w:hAnsi="宋体" w:cs="宋体"/>
        </w:rPr>
        <w:t>，</w:t>
      </w:r>
      <w:r>
        <w:rPr>
          <w:rFonts w:ascii="宋体" w:hAnsi="宋体" w:cs="宋体" w:hint="eastAsia"/>
        </w:rPr>
        <w:t>点击机</w:t>
      </w:r>
      <w:r>
        <w:rPr>
          <w:rFonts w:ascii="宋体" w:hAnsi="宋体" w:cs="宋体" w:hint="eastAsia"/>
        </w:rPr>
        <w:lastRenderedPageBreak/>
        <w:t>器列表右侧【编辑】按钮，即可编辑当前行机器信息</w:t>
      </w:r>
    </w:p>
    <w:p w14:paraId="091A4E81" w14:textId="77777777" w:rsidR="00AE5FA8" w:rsidRDefault="00000000">
      <w:pPr>
        <w:ind w:firstLineChars="0" w:firstLine="0"/>
        <w:jc w:val="left"/>
        <w:rPr>
          <w:rFonts w:ascii="宋体" w:hAnsi="宋体" w:cs="宋体"/>
          <w:b/>
          <w:bCs/>
          <w:kern w:val="0"/>
          <w:sz w:val="28"/>
          <w:szCs w:val="28"/>
        </w:rPr>
      </w:pPr>
      <w:r>
        <w:rPr>
          <w:rFonts w:ascii="宋体" w:hAnsi="宋体" w:cs="宋体" w:hint="eastAsia"/>
          <w:b/>
          <w:bCs/>
          <w:noProof/>
          <w:kern w:val="0"/>
          <w:sz w:val="28"/>
          <w:szCs w:val="28"/>
        </w:rPr>
        <w:drawing>
          <wp:inline distT="0" distB="0" distL="114300" distR="114300" wp14:anchorId="20126758" wp14:editId="7D134DFE">
            <wp:extent cx="5274310" cy="2667635"/>
            <wp:effectExtent l="0" t="0" r="2540" b="18415"/>
            <wp:docPr id="228" name="图片 228" descr="Image_2022063009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Image_2022063009123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25679" w14:textId="77777777" w:rsidR="00AE5FA8" w:rsidRDefault="00000000">
      <w:pPr>
        <w:pStyle w:val="4"/>
        <w:ind w:left="240" w:right="240"/>
        <w:rPr>
          <w:rFonts w:ascii="宋体" w:hAnsi="宋体" w:cs="宋体"/>
          <w:bCs/>
          <w:kern w:val="0"/>
        </w:rPr>
      </w:pPr>
      <w:r>
        <w:rPr>
          <w:rFonts w:ascii="宋体" w:hAnsi="宋体" w:cs="宋体" w:hint="eastAsia"/>
          <w:bCs/>
          <w:kern w:val="0"/>
        </w:rPr>
        <w:t>删除机器</w:t>
      </w:r>
    </w:p>
    <w:p w14:paraId="78FC2EDA" w14:textId="77777777" w:rsidR="00AE5FA8" w:rsidRDefault="00000000">
      <w:pPr>
        <w:ind w:firstLineChars="0" w:firstLine="0"/>
        <w:jc w:val="left"/>
        <w:rPr>
          <w:rFonts w:ascii="宋体" w:hAnsi="宋体" w:cs="宋体"/>
        </w:rPr>
      </w:pPr>
      <w:r>
        <w:rPr>
          <w:rFonts w:ascii="宋体" w:hAnsi="宋体" w:cs="宋体" w:hint="eastAsia"/>
        </w:rPr>
        <w:t>点击首页【部署-机器管理】进入机器管理页面，勾选</w:t>
      </w:r>
      <w:r>
        <w:rPr>
          <w:rFonts w:ascii="宋体" w:hAnsi="宋体" w:cs="宋体"/>
        </w:rPr>
        <w:t>需要删除的机器</w:t>
      </w:r>
      <w:r>
        <w:rPr>
          <w:rFonts w:ascii="宋体" w:hAnsi="宋体" w:cs="宋体" w:hint="eastAsia"/>
        </w:rPr>
        <w:t>，点击机器</w:t>
      </w:r>
      <w:r>
        <w:rPr>
          <w:rFonts w:ascii="宋体" w:hAnsi="宋体" w:cs="宋体" w:hint="eastAsia"/>
          <w:noProof/>
        </w:rPr>
        <w:drawing>
          <wp:inline distT="0" distB="0" distL="114300" distR="114300" wp14:anchorId="68A3FDDC" wp14:editId="764ED309">
            <wp:extent cx="5271770" cy="2667635"/>
            <wp:effectExtent l="0" t="0" r="5080" b="18415"/>
            <wp:docPr id="230" name="图片 230" descr="Image_2022063009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Image_2022063009133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</w:rPr>
        <w:t>列表右侧【删除】按钮，即可删除当前行机器，支持批量删除</w:t>
      </w:r>
    </w:p>
    <w:p w14:paraId="7D9E6BA9" w14:textId="77777777" w:rsidR="00AE5FA8" w:rsidRDefault="00AE5FA8">
      <w:pPr>
        <w:ind w:firstLineChars="0" w:firstLine="0"/>
        <w:jc w:val="left"/>
        <w:rPr>
          <w:rFonts w:ascii="宋体" w:hAnsi="宋体" w:cs="宋体"/>
        </w:rPr>
      </w:pPr>
    </w:p>
    <w:p w14:paraId="41952602" w14:textId="77777777" w:rsidR="00AE5FA8" w:rsidRDefault="00000000" w:rsidP="005B50B0">
      <w:pPr>
        <w:pStyle w:val="3"/>
        <w:ind w:left="240" w:right="240"/>
      </w:pPr>
      <w:bookmarkStart w:id="98" w:name="_Toc27715"/>
      <w:bookmarkStart w:id="99" w:name="_Toc132634408"/>
      <w:r>
        <w:rPr>
          <w:rFonts w:hint="eastAsia"/>
        </w:rPr>
        <w:t>自动部署</w:t>
      </w:r>
      <w:bookmarkEnd w:id="98"/>
      <w:bookmarkEnd w:id="99"/>
    </w:p>
    <w:p w14:paraId="11DFFF0F" w14:textId="77777777" w:rsidR="00AE5FA8" w:rsidRDefault="00000000">
      <w:pPr>
        <w:autoSpaceDE w:val="0"/>
        <w:autoSpaceDN w:val="0"/>
        <w:adjustRightInd w:val="0"/>
        <w:snapToGrid/>
        <w:spacing w:line="240" w:lineRule="auto"/>
        <w:ind w:firstLineChars="0" w:firstLine="420"/>
        <w:jc w:val="left"/>
      </w:pPr>
      <w:r>
        <w:rPr>
          <w:rFonts w:hint="eastAsia"/>
        </w:rPr>
        <w:t>控制台自动部署</w:t>
      </w:r>
      <w:r>
        <w:rPr>
          <w:rFonts w:hint="eastAsia"/>
        </w:rPr>
        <w:t>AMDC</w:t>
      </w:r>
      <w:r>
        <w:rPr>
          <w:rFonts w:hint="eastAsia"/>
        </w:rPr>
        <w:t>，即通过控制台图形界面化部署</w:t>
      </w:r>
      <w:r>
        <w:rPr>
          <w:rFonts w:hint="eastAsia"/>
        </w:rPr>
        <w:t>AMDC</w:t>
      </w:r>
      <w:r>
        <w:rPr>
          <w:rFonts w:hint="eastAsia"/>
        </w:rPr>
        <w:t>缓存服务，将</w:t>
      </w:r>
      <w:r>
        <w:rPr>
          <w:rFonts w:hint="eastAsia"/>
        </w:rPr>
        <w:t>AMDC</w:t>
      </w:r>
      <w:r>
        <w:rPr>
          <w:rFonts w:hint="eastAsia"/>
        </w:rPr>
        <w:t>安装包以及启动配置传送到目标机器的安装目录，并通过</w:t>
      </w:r>
      <w:r>
        <w:rPr>
          <w:rFonts w:hint="eastAsia"/>
        </w:rPr>
        <w:t>SSH</w:t>
      </w:r>
      <w:r>
        <w:rPr>
          <w:rFonts w:hint="eastAsia"/>
        </w:rPr>
        <w:t>命令启动</w:t>
      </w:r>
      <w:r>
        <w:rPr>
          <w:rFonts w:hint="eastAsia"/>
        </w:rPr>
        <w:lastRenderedPageBreak/>
        <w:t>AMDC</w:t>
      </w:r>
      <w:r>
        <w:rPr>
          <w:rFonts w:hint="eastAsia"/>
        </w:rPr>
        <w:t>缓存服务。部署主要流程包括：</w:t>
      </w:r>
    </w:p>
    <w:p w14:paraId="59489E3E" w14:textId="77777777" w:rsidR="00AE5FA8" w:rsidRDefault="00000000">
      <w:pPr>
        <w:autoSpaceDE w:val="0"/>
        <w:autoSpaceDN w:val="0"/>
        <w:adjustRightInd w:val="0"/>
        <w:snapToGrid/>
        <w:spacing w:line="240" w:lineRule="auto"/>
        <w:ind w:firstLineChars="0" w:firstLine="420"/>
        <w:jc w:val="left"/>
      </w:pPr>
      <w:r>
        <w:rPr>
          <w:rFonts w:hint="eastAsia"/>
          <w:noProof/>
        </w:rPr>
        <w:drawing>
          <wp:inline distT="0" distB="0" distL="114300" distR="114300" wp14:anchorId="4902F29C" wp14:editId="11222BB5">
            <wp:extent cx="5271135" cy="779145"/>
            <wp:effectExtent l="0" t="0" r="5715" b="1905"/>
            <wp:docPr id="235" name="图片 235" descr="Image_2022063010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Image_2022063010032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7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B886A" w14:textId="77777777" w:rsidR="00AE5FA8" w:rsidRDefault="00000000">
      <w:pPr>
        <w:autoSpaceDE w:val="0"/>
        <w:autoSpaceDN w:val="0"/>
        <w:adjustRightInd w:val="0"/>
        <w:snapToGrid/>
        <w:spacing w:line="240" w:lineRule="auto"/>
        <w:ind w:firstLineChars="0" w:firstLine="420"/>
        <w:jc w:val="left"/>
        <w:rPr>
          <w:b/>
          <w:color w:val="FF0000"/>
        </w:rPr>
      </w:pPr>
      <w:r>
        <w:rPr>
          <w:rFonts w:hint="eastAsia"/>
          <w:b/>
          <w:color w:val="FF0000"/>
        </w:rPr>
        <w:t>注意：</w:t>
      </w:r>
      <w:r>
        <w:rPr>
          <w:b/>
          <w:color w:val="FF0000"/>
        </w:rPr>
        <w:t>使用自动部署功能需要目标服务器具备</w:t>
      </w:r>
      <w:r>
        <w:rPr>
          <w:rFonts w:hint="eastAsia"/>
          <w:b/>
          <w:color w:val="FF0000"/>
        </w:rPr>
        <w:t>tar</w:t>
      </w:r>
      <w:r>
        <w:rPr>
          <w:b/>
          <w:color w:val="FF0000"/>
        </w:rPr>
        <w:t>命令、</w:t>
      </w:r>
      <w:r>
        <w:rPr>
          <w:rFonts w:hint="eastAsia"/>
          <w:b/>
          <w:color w:val="FF0000"/>
        </w:rPr>
        <w:t>ss</w:t>
      </w:r>
      <w:r>
        <w:rPr>
          <w:b/>
          <w:color w:val="FF0000"/>
        </w:rPr>
        <w:t>命令</w:t>
      </w:r>
    </w:p>
    <w:p w14:paraId="53DD26D2" w14:textId="77777777" w:rsidR="00AE5FA8" w:rsidRDefault="00000000">
      <w:pPr>
        <w:pStyle w:val="4"/>
        <w:ind w:left="240" w:right="240"/>
      </w:pPr>
      <w:r>
        <w:rPr>
          <w:rFonts w:ascii="宋体" w:hAnsi="宋体" w:cs="宋体" w:hint="eastAsia"/>
          <w:bCs/>
        </w:rPr>
        <w:t>控制台自动部署单机模式</w:t>
      </w:r>
    </w:p>
    <w:p w14:paraId="662717BC" w14:textId="77777777" w:rsidR="00AE5FA8" w:rsidRDefault="00000000">
      <w:pPr>
        <w:ind w:firstLineChars="0" w:firstLine="420"/>
        <w:jc w:val="left"/>
        <w:rPr>
          <w:rFonts w:ascii="宋体" w:hAnsi="宋体" w:cs="宋体"/>
          <w:b/>
        </w:rPr>
      </w:pPr>
      <w:r>
        <w:rPr>
          <w:rFonts w:ascii="宋体" w:hAnsi="宋体" w:cs="宋体" w:hint="eastAsia"/>
        </w:rPr>
        <w:t>控制台自动部署前请确保目标服务器链接正常，目标服务器已添加至机器列表中（参考3.1.1机器管理），</w:t>
      </w:r>
      <w:r>
        <w:rPr>
          <w:rFonts w:ascii="宋体" w:hAnsi="宋体" w:cs="宋体"/>
        </w:rPr>
        <w:t>目标服务器具备</w:t>
      </w:r>
      <w:r>
        <w:rPr>
          <w:rFonts w:ascii="宋体" w:hAnsi="宋体" w:cs="宋体" w:hint="eastAsia"/>
        </w:rPr>
        <w:t>tar</w:t>
      </w:r>
      <w:r>
        <w:rPr>
          <w:rFonts w:ascii="宋体" w:hAnsi="宋体" w:cs="宋体"/>
        </w:rPr>
        <w:t>命令、</w:t>
      </w:r>
      <w:r>
        <w:rPr>
          <w:rFonts w:ascii="宋体" w:hAnsi="宋体" w:cs="宋体" w:hint="eastAsia"/>
        </w:rPr>
        <w:t>ss</w:t>
      </w:r>
      <w:r>
        <w:rPr>
          <w:rFonts w:ascii="宋体" w:hAnsi="宋体" w:cs="宋体"/>
        </w:rPr>
        <w:t>命令</w:t>
      </w:r>
      <w:r>
        <w:rPr>
          <w:rFonts w:ascii="宋体" w:hAnsi="宋体" w:cs="宋体" w:hint="eastAsia"/>
        </w:rPr>
        <w:t>。</w:t>
      </w:r>
    </w:p>
    <w:p w14:paraId="04C67226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  <w:b/>
          <w:bCs/>
        </w:rPr>
        <w:t>步骤：</w:t>
      </w:r>
      <w:r>
        <w:rPr>
          <w:rFonts w:ascii="宋体" w:hAnsi="宋体" w:cs="宋体" w:hint="eastAsia"/>
        </w:rPr>
        <w:t>进入【部署】&gt;【自动部署】，模式选择为【单机】，单机模式中主节点默认为1从节点默认为0，根据自动部署界面提示输入相应信息</w:t>
      </w:r>
      <w:r>
        <w:rPr>
          <w:rFonts w:ascii="宋体" w:hAnsi="宋体" w:cs="宋体"/>
        </w:rPr>
        <w:t>，</w:t>
      </w:r>
      <w:r>
        <w:rPr>
          <w:rFonts w:ascii="宋体" w:hAnsi="宋体" w:cs="宋体" w:hint="eastAsia"/>
        </w:rPr>
        <w:t>点击【安装】按钮，进行一键部署</w:t>
      </w:r>
    </w:p>
    <w:p w14:paraId="4C15D008" w14:textId="77777777" w:rsidR="00AE5FA8" w:rsidRDefault="00000000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66F37AD8" wp14:editId="25BCA43C">
            <wp:extent cx="5258435" cy="2660650"/>
            <wp:effectExtent l="0" t="0" r="18415" b="6350"/>
            <wp:docPr id="236" name="图片 236" descr="Image_20220630100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Image_2022063010090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A8D88" w14:textId="77777777" w:rsidR="00AE5FA8" w:rsidRDefault="00000000">
      <w:pPr>
        <w:numPr>
          <w:ilvl w:val="0"/>
          <w:numId w:val="17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集群名称：自定义</w:t>
      </w:r>
      <w:r>
        <w:rPr>
          <w:rFonts w:ascii="宋体" w:hAnsi="宋体" w:cs="宋体"/>
        </w:rPr>
        <w:t xml:space="preserve">集群名称 </w:t>
      </w:r>
    </w:p>
    <w:p w14:paraId="0A749751" w14:textId="77777777" w:rsidR="00AE5FA8" w:rsidRDefault="00000000">
      <w:pPr>
        <w:numPr>
          <w:ilvl w:val="0"/>
          <w:numId w:val="17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AMDC密码：AMDC缓存服务客户端链接密码，可以不加</w:t>
      </w:r>
    </w:p>
    <w:p w14:paraId="35DDAA1C" w14:textId="77777777" w:rsidR="00AE5FA8" w:rsidRDefault="00000000">
      <w:pPr>
        <w:numPr>
          <w:ilvl w:val="0"/>
          <w:numId w:val="17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模式：单机模式，主从模式，部署</w:t>
      </w:r>
      <w:r>
        <w:rPr>
          <w:rFonts w:ascii="宋体" w:hAnsi="宋体" w:cs="宋体"/>
        </w:rPr>
        <w:t>集群模式</w:t>
      </w:r>
      <w:r>
        <w:rPr>
          <w:rFonts w:ascii="宋体" w:hAnsi="宋体" w:cs="宋体" w:hint="eastAsia"/>
        </w:rPr>
        <w:t>时</w:t>
      </w:r>
      <w:r>
        <w:rPr>
          <w:rFonts w:ascii="宋体" w:hAnsi="宋体" w:cs="宋体"/>
        </w:rPr>
        <w:t>需要选择单机</w:t>
      </w:r>
    </w:p>
    <w:p w14:paraId="13D3CA0B" w14:textId="77777777" w:rsidR="00AE5FA8" w:rsidRDefault="00000000">
      <w:pPr>
        <w:numPr>
          <w:ilvl w:val="0"/>
          <w:numId w:val="17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环境：默认Machine</w:t>
      </w:r>
    </w:p>
    <w:p w14:paraId="3EFAC19E" w14:textId="77777777" w:rsidR="00AE5FA8" w:rsidRDefault="00000000">
      <w:pPr>
        <w:numPr>
          <w:ilvl w:val="0"/>
          <w:numId w:val="17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安装包：</w:t>
      </w:r>
      <w:r>
        <w:rPr>
          <w:rFonts w:hAnsi="宋体" w:cs="宋体" w:hint="eastAsia"/>
          <w:sz w:val="22"/>
          <w:szCs w:val="22"/>
        </w:rPr>
        <w:t>选择已经添加的安装包（详见</w:t>
      </w:r>
      <w:r>
        <w:rPr>
          <w:rFonts w:hAnsi="宋体" w:cs="宋体" w:hint="eastAsia"/>
          <w:sz w:val="22"/>
          <w:szCs w:val="22"/>
        </w:rPr>
        <w:t>5.1</w:t>
      </w:r>
      <w:r>
        <w:rPr>
          <w:rFonts w:hAnsi="宋体" w:cs="宋体" w:hint="eastAsia"/>
          <w:sz w:val="22"/>
          <w:szCs w:val="22"/>
        </w:rPr>
        <w:t>安装包管理）</w:t>
      </w:r>
    </w:p>
    <w:p w14:paraId="34E29806" w14:textId="77777777" w:rsidR="00AE5FA8" w:rsidRDefault="00000000">
      <w:pPr>
        <w:numPr>
          <w:ilvl w:val="0"/>
          <w:numId w:val="17"/>
        </w:numPr>
        <w:ind w:firstLineChars="0"/>
        <w:rPr>
          <w:rFonts w:ascii="宋体" w:hAnsi="宋体" w:cs="宋体"/>
        </w:rPr>
      </w:pPr>
      <w:r>
        <w:rPr>
          <w:rFonts w:hAnsi="宋体" w:cs="宋体" w:hint="eastAsia"/>
          <w:sz w:val="22"/>
          <w:szCs w:val="22"/>
        </w:rPr>
        <w:t>License</w:t>
      </w:r>
      <w:r>
        <w:rPr>
          <w:rFonts w:hAnsi="宋体" w:cs="宋体" w:hint="eastAsia"/>
          <w:sz w:val="22"/>
          <w:szCs w:val="22"/>
        </w:rPr>
        <w:t>：</w:t>
      </w:r>
      <w:r>
        <w:rPr>
          <w:rFonts w:hAnsi="宋体" w:cs="宋体" w:hint="eastAsia"/>
          <w:sz w:val="22"/>
          <w:szCs w:val="22"/>
        </w:rPr>
        <w:t xml:space="preserve"> </w:t>
      </w:r>
      <w:r>
        <w:rPr>
          <w:rFonts w:hAnsi="宋体" w:cs="宋体" w:hint="eastAsia"/>
          <w:sz w:val="22"/>
          <w:szCs w:val="22"/>
        </w:rPr>
        <w:t>选择已经添加的</w:t>
      </w:r>
      <w:r>
        <w:rPr>
          <w:rFonts w:hAnsi="宋体" w:cs="宋体" w:hint="eastAsia"/>
          <w:sz w:val="22"/>
          <w:szCs w:val="22"/>
        </w:rPr>
        <w:t>License</w:t>
      </w:r>
      <w:r>
        <w:rPr>
          <w:rFonts w:hAnsi="宋体" w:cs="宋体" w:hint="eastAsia"/>
          <w:sz w:val="22"/>
          <w:szCs w:val="22"/>
        </w:rPr>
        <w:t>（详见</w:t>
      </w:r>
      <w:r>
        <w:rPr>
          <w:rFonts w:hAnsi="宋体" w:cs="宋体" w:hint="eastAsia"/>
          <w:sz w:val="22"/>
          <w:szCs w:val="22"/>
        </w:rPr>
        <w:t>5.2License</w:t>
      </w:r>
      <w:r>
        <w:rPr>
          <w:rFonts w:hAnsi="宋体" w:cs="宋体" w:hint="eastAsia"/>
          <w:sz w:val="22"/>
          <w:szCs w:val="22"/>
        </w:rPr>
        <w:t>管理）</w:t>
      </w:r>
    </w:p>
    <w:p w14:paraId="73EEFEE9" w14:textId="77777777" w:rsidR="00AE5FA8" w:rsidRDefault="00000000">
      <w:pPr>
        <w:numPr>
          <w:ilvl w:val="0"/>
          <w:numId w:val="17"/>
        </w:numPr>
        <w:ind w:firstLineChars="0"/>
        <w:rPr>
          <w:rFonts w:ascii="宋体" w:hAnsi="宋体" w:cs="宋体"/>
        </w:rPr>
      </w:pPr>
      <w:r>
        <w:rPr>
          <w:rFonts w:hAnsi="宋体" w:cs="宋体" w:hint="eastAsia"/>
          <w:sz w:val="22"/>
          <w:szCs w:val="22"/>
        </w:rPr>
        <w:t>机器列表：选择已经添加的机器（详见</w:t>
      </w:r>
      <w:r>
        <w:rPr>
          <w:rFonts w:hAnsi="宋体" w:cs="宋体" w:hint="eastAsia"/>
          <w:sz w:val="22"/>
          <w:szCs w:val="22"/>
        </w:rPr>
        <w:t>3.1</w:t>
      </w:r>
      <w:r>
        <w:rPr>
          <w:rFonts w:hAnsi="宋体" w:cs="宋体" w:hint="eastAsia"/>
          <w:sz w:val="22"/>
          <w:szCs w:val="22"/>
        </w:rPr>
        <w:t>机器管理）</w:t>
      </w:r>
    </w:p>
    <w:p w14:paraId="32B61D97" w14:textId="77777777" w:rsidR="00AE5FA8" w:rsidRDefault="00000000">
      <w:pPr>
        <w:numPr>
          <w:ilvl w:val="0"/>
          <w:numId w:val="17"/>
        </w:numPr>
        <w:ind w:firstLineChars="0"/>
        <w:rPr>
          <w:rFonts w:ascii="宋体" w:hAnsi="宋体" w:cs="宋体"/>
        </w:rPr>
      </w:pPr>
      <w:r>
        <w:rPr>
          <w:rFonts w:hAnsi="宋体" w:cs="宋体" w:hint="eastAsia"/>
          <w:sz w:val="22"/>
          <w:szCs w:val="22"/>
        </w:rPr>
        <w:t>启动端口：</w:t>
      </w:r>
      <w:r>
        <w:rPr>
          <w:rFonts w:hAnsi="宋体" w:cs="宋体" w:hint="eastAsia"/>
          <w:sz w:val="22"/>
          <w:szCs w:val="22"/>
        </w:rPr>
        <w:t>AMDC</w:t>
      </w:r>
      <w:r>
        <w:rPr>
          <w:rFonts w:hAnsi="宋体" w:cs="宋体" w:hint="eastAsia"/>
          <w:sz w:val="22"/>
          <w:szCs w:val="22"/>
        </w:rPr>
        <w:t>缓存服务启动的端口，多实例会按当前端口</w:t>
      </w:r>
      <w:r>
        <w:rPr>
          <w:rFonts w:hAnsi="宋体" w:cs="宋体" w:hint="eastAsia"/>
          <w:sz w:val="22"/>
          <w:szCs w:val="22"/>
        </w:rPr>
        <w:t>+1</w:t>
      </w:r>
      <w:r>
        <w:rPr>
          <w:rFonts w:hAnsi="宋体" w:cs="宋体" w:hint="eastAsia"/>
          <w:sz w:val="22"/>
          <w:szCs w:val="22"/>
        </w:rPr>
        <w:t>来布置</w:t>
      </w:r>
    </w:p>
    <w:p w14:paraId="0F9A07E5" w14:textId="77777777" w:rsidR="00AE5FA8" w:rsidRDefault="00000000">
      <w:pPr>
        <w:numPr>
          <w:ilvl w:val="0"/>
          <w:numId w:val="17"/>
        </w:numPr>
        <w:ind w:firstLineChars="0"/>
        <w:rPr>
          <w:rFonts w:ascii="宋体" w:hAnsi="宋体" w:cs="宋体"/>
        </w:rPr>
      </w:pPr>
      <w:r>
        <w:rPr>
          <w:rFonts w:hAnsi="宋体" w:cs="宋体" w:hint="eastAsia"/>
          <w:sz w:val="22"/>
          <w:szCs w:val="22"/>
        </w:rPr>
        <w:t>安装目录：</w:t>
      </w:r>
      <w:r>
        <w:rPr>
          <w:rFonts w:hAnsi="宋体" w:cs="宋体" w:hint="eastAsia"/>
          <w:sz w:val="22"/>
          <w:szCs w:val="22"/>
        </w:rPr>
        <w:t>AMDC</w:t>
      </w:r>
      <w:r>
        <w:rPr>
          <w:rFonts w:hAnsi="宋体" w:cs="宋体" w:hint="eastAsia"/>
          <w:sz w:val="22"/>
          <w:szCs w:val="22"/>
        </w:rPr>
        <w:t>缓存服务的安装路径，</w:t>
      </w:r>
      <w:r>
        <w:rPr>
          <w:rFonts w:hAnsi="宋体" w:cs="宋体"/>
          <w:sz w:val="22"/>
          <w:szCs w:val="22"/>
        </w:rPr>
        <w:t>使用</w:t>
      </w:r>
      <w:r>
        <w:rPr>
          <w:rFonts w:hAnsi="宋体" w:cs="宋体"/>
          <w:sz w:val="22"/>
          <w:szCs w:val="22"/>
        </w:rPr>
        <w:t>sudo</w:t>
      </w:r>
      <w:r>
        <w:rPr>
          <w:rFonts w:hAnsi="宋体" w:cs="宋体" w:hint="eastAsia"/>
          <w:sz w:val="22"/>
          <w:szCs w:val="22"/>
        </w:rPr>
        <w:t>进行</w:t>
      </w:r>
      <w:r>
        <w:rPr>
          <w:rFonts w:hAnsi="宋体" w:cs="宋体"/>
          <w:sz w:val="22"/>
          <w:szCs w:val="22"/>
        </w:rPr>
        <w:t>安装</w:t>
      </w:r>
      <w:r>
        <w:rPr>
          <w:rFonts w:hAnsi="宋体" w:cs="宋体" w:hint="eastAsia"/>
          <w:sz w:val="22"/>
          <w:szCs w:val="22"/>
        </w:rPr>
        <w:t>时</w:t>
      </w:r>
      <w:r>
        <w:rPr>
          <w:rFonts w:hAnsi="宋体" w:cs="宋体"/>
          <w:sz w:val="22"/>
          <w:szCs w:val="22"/>
        </w:rPr>
        <w:t>，需在</w:t>
      </w:r>
      <w:r>
        <w:rPr>
          <w:rFonts w:hAnsi="宋体" w:cs="宋体"/>
          <w:sz w:val="22"/>
          <w:szCs w:val="22"/>
        </w:rPr>
        <w:t>home/</w:t>
      </w:r>
      <w:r>
        <w:rPr>
          <w:rFonts w:hAnsi="宋体" w:cs="宋体" w:hint="eastAsia"/>
          <w:sz w:val="22"/>
          <w:szCs w:val="22"/>
        </w:rPr>
        <w:t>目录</w:t>
      </w:r>
      <w:r>
        <w:rPr>
          <w:rFonts w:hAnsi="宋体" w:cs="宋体"/>
          <w:sz w:val="22"/>
          <w:szCs w:val="22"/>
        </w:rPr>
        <w:lastRenderedPageBreak/>
        <w:t>下安装</w:t>
      </w:r>
    </w:p>
    <w:p w14:paraId="232D8E19" w14:textId="77777777" w:rsidR="00AE5FA8" w:rsidRDefault="00000000">
      <w:pPr>
        <w:numPr>
          <w:ilvl w:val="0"/>
          <w:numId w:val="17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sudo:</w:t>
      </w:r>
      <w:r>
        <w:rPr>
          <w:rFonts w:hAnsi="宋体" w:cs="宋体" w:hint="eastAsia"/>
          <w:sz w:val="22"/>
          <w:szCs w:val="22"/>
        </w:rPr>
        <w:t>是否使用</w:t>
      </w:r>
      <w:r>
        <w:rPr>
          <w:rFonts w:hAnsi="宋体" w:cs="宋体" w:hint="eastAsia"/>
          <w:sz w:val="22"/>
          <w:szCs w:val="22"/>
        </w:rPr>
        <w:t>sudo</w:t>
      </w:r>
      <w:r>
        <w:rPr>
          <w:rFonts w:hAnsi="宋体" w:cs="宋体" w:hint="eastAsia"/>
          <w:sz w:val="22"/>
          <w:szCs w:val="22"/>
        </w:rPr>
        <w:t>进行安装</w:t>
      </w:r>
    </w:p>
    <w:p w14:paraId="25B10783" w14:textId="77777777" w:rsidR="00AE5FA8" w:rsidRDefault="00000000">
      <w:pPr>
        <w:numPr>
          <w:ilvl w:val="0"/>
          <w:numId w:val="17"/>
        </w:numPr>
        <w:ind w:firstLineChars="0"/>
      </w:pPr>
      <w:r>
        <w:rPr>
          <w:rFonts w:hAnsi="宋体" w:cs="宋体" w:hint="eastAsia"/>
          <w:sz w:val="22"/>
          <w:szCs w:val="22"/>
        </w:rPr>
        <w:t>自动拓扑：自动拓扑代表自动规划主从在机器上的分布，反之需要手动指定会按当前端口</w:t>
      </w:r>
      <w:r>
        <w:rPr>
          <w:rFonts w:hAnsi="宋体" w:cs="宋体" w:hint="eastAsia"/>
          <w:sz w:val="22"/>
          <w:szCs w:val="22"/>
        </w:rPr>
        <w:t>+1</w:t>
      </w:r>
      <w:r>
        <w:rPr>
          <w:rFonts w:hAnsi="宋体" w:cs="宋体" w:hint="eastAsia"/>
          <w:sz w:val="22"/>
          <w:szCs w:val="22"/>
        </w:rPr>
        <w:t>来布置</w:t>
      </w:r>
    </w:p>
    <w:p w14:paraId="1379E96F" w14:textId="77777777" w:rsidR="00AE5FA8" w:rsidRDefault="00000000">
      <w:pPr>
        <w:ind w:firstLineChars="0" w:firstLine="0"/>
        <w:rPr>
          <w:b/>
          <w:bCs/>
        </w:rPr>
      </w:pPr>
      <w:r>
        <w:rPr>
          <w:rFonts w:hint="eastAsia"/>
          <w:b/>
          <w:bCs/>
        </w:rPr>
        <w:t>步骤</w:t>
      </w:r>
      <w:r>
        <w:rPr>
          <w:rFonts w:hint="eastAsia"/>
          <w:b/>
          <w:bCs/>
        </w:rPr>
        <w:t>4.</w:t>
      </w:r>
      <w:r>
        <w:rPr>
          <w:rFonts w:hint="eastAsia"/>
          <w:b/>
          <w:bCs/>
        </w:rPr>
        <w:t>验证自动部署结果</w:t>
      </w:r>
    </w:p>
    <w:p w14:paraId="46FD0DAF" w14:textId="77777777" w:rsidR="00AE5FA8" w:rsidRDefault="00000000">
      <w:pPr>
        <w:ind w:firstLineChars="0" w:firstLine="0"/>
      </w:pPr>
      <w:r>
        <w:rPr>
          <w:rFonts w:hint="eastAsia"/>
        </w:rPr>
        <w:t>点击【集群】菜单，查看集群是否生成，并且状态为健康。可以使用【命令行】做进一步的验证。</w:t>
      </w:r>
    </w:p>
    <w:p w14:paraId="7502BB8D" w14:textId="77777777" w:rsidR="00AE5FA8" w:rsidRDefault="00AE5FA8">
      <w:pPr>
        <w:ind w:firstLineChars="0" w:firstLine="0"/>
        <w:rPr>
          <w:rFonts w:ascii="宋体" w:hAnsi="宋体" w:cs="宋体"/>
          <w:b/>
          <w:bCs/>
        </w:rPr>
      </w:pPr>
    </w:p>
    <w:p w14:paraId="04E20D48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  <w:kern w:val="0"/>
        </w:rPr>
        <w:t>控制台</w:t>
      </w:r>
      <w:r>
        <w:rPr>
          <w:rFonts w:ascii="宋体" w:hAnsi="宋体" w:cs="宋体" w:hint="eastAsia"/>
          <w:bCs/>
        </w:rPr>
        <w:t>自动部署主从模式</w:t>
      </w:r>
    </w:p>
    <w:p w14:paraId="6F243CC6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控制台自动部署主从模式前请确保目标服务器链接正常，目标服务器已添加至机器列表中（参考3.1.1机器管理）。</w:t>
      </w:r>
    </w:p>
    <w:p w14:paraId="5C3C6BEB" w14:textId="77777777" w:rsidR="00AE5FA8" w:rsidRDefault="00000000">
      <w:pPr>
        <w:pStyle w:val="af1"/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操作步骤：</w:t>
      </w:r>
    </w:p>
    <w:p w14:paraId="1504F71B" w14:textId="77777777" w:rsidR="00AE5FA8" w:rsidRDefault="00000000">
      <w:pPr>
        <w:pStyle w:val="af1"/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1.进入部署&gt;自动部署，根据页面内容选择AMDC核心安装包和license,根据目标服务器选择机器，在【模式】中选择主从，主节点默认为1，点击安装即可自动实现主从部署。（参考3.2）</w:t>
      </w:r>
    </w:p>
    <w:p w14:paraId="7A888D63" w14:textId="77777777" w:rsidR="00AE5FA8" w:rsidRDefault="00000000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50F55DA0" wp14:editId="70159611">
            <wp:extent cx="5264150" cy="2621280"/>
            <wp:effectExtent l="0" t="0" r="12700" b="7620"/>
            <wp:docPr id="34" name="图片 34" descr="Image_2022070418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age_2022070418161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51336" w14:textId="77777777" w:rsidR="00AE5FA8" w:rsidRDefault="00000000">
      <w:pPr>
        <w:pStyle w:val="4"/>
        <w:ind w:left="240" w:right="240"/>
        <w:rPr>
          <w:rFonts w:ascii="宋体" w:hAnsi="宋体" w:cs="宋体"/>
          <w:bCs/>
        </w:rPr>
      </w:pPr>
      <w:r>
        <w:rPr>
          <w:rFonts w:ascii="宋体" w:hAnsi="宋体" w:cs="宋体" w:hint="eastAsia"/>
          <w:bCs/>
          <w:kern w:val="0"/>
        </w:rPr>
        <w:t>控制台</w:t>
      </w:r>
      <w:r>
        <w:rPr>
          <w:rFonts w:ascii="宋体" w:hAnsi="宋体" w:cs="宋体" w:hint="eastAsia"/>
          <w:bCs/>
        </w:rPr>
        <w:t>自动部署集群模式</w:t>
      </w:r>
    </w:p>
    <w:p w14:paraId="4EDEEF62" w14:textId="77777777" w:rsidR="00AE5FA8" w:rsidRDefault="00000000">
      <w:pPr>
        <w:ind w:firstLineChars="0"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控制台自动部署主从模式前请确保目标服务器链接正常，目标服务器已添加至机器列表中（参考3.1.1机器管理）。</w:t>
      </w:r>
    </w:p>
    <w:p w14:paraId="59926A9A" w14:textId="77777777" w:rsidR="00AE5FA8" w:rsidRDefault="00000000">
      <w:pPr>
        <w:pStyle w:val="af1"/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操作步骤：</w:t>
      </w:r>
    </w:p>
    <w:p w14:paraId="61107447" w14:textId="77777777" w:rsidR="00AE5FA8" w:rsidRDefault="00000000">
      <w:pPr>
        <w:pStyle w:val="af1"/>
        <w:numPr>
          <w:ilvl w:val="0"/>
          <w:numId w:val="18"/>
        </w:numPr>
        <w:ind w:firstLineChars="0"/>
        <w:rPr>
          <w:rFonts w:ascii="宋体" w:hAnsi="宋体" w:cs="宋体"/>
        </w:rPr>
      </w:pPr>
      <w:r>
        <w:rPr>
          <w:rFonts w:ascii="宋体" w:hAnsi="宋体" w:cs="宋体" w:hint="eastAsia"/>
        </w:rPr>
        <w:t>进入部署&gt;自动部署，根据页面内容选择AMDC核心安装包和license,根</w:t>
      </w:r>
      <w:r>
        <w:rPr>
          <w:rFonts w:ascii="宋体" w:hAnsi="宋体" w:cs="宋体" w:hint="eastAsia"/>
        </w:rPr>
        <w:lastRenderedPageBreak/>
        <w:t>据目标服务器选择机器，在【模式】中选择集群，点击安装即可自动实现主从部署。（参考3.2）</w:t>
      </w:r>
    </w:p>
    <w:p w14:paraId="4F49BBEE" w14:textId="77777777" w:rsidR="00AE5FA8" w:rsidRDefault="00000000">
      <w:pPr>
        <w:pStyle w:val="af1"/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  <w:noProof/>
        </w:rPr>
        <w:drawing>
          <wp:inline distT="0" distB="0" distL="114300" distR="114300" wp14:anchorId="072B0D4E" wp14:editId="19AA1805">
            <wp:extent cx="5258435" cy="2660650"/>
            <wp:effectExtent l="0" t="0" r="18415" b="6350"/>
            <wp:docPr id="239" name="图片 239" descr="Image_20220630111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Image_2022063011133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B8821" w14:textId="77777777" w:rsidR="00AE5FA8" w:rsidRDefault="00AE5FA8">
      <w:pPr>
        <w:ind w:firstLineChars="0" w:firstLine="0"/>
      </w:pPr>
    </w:p>
    <w:p w14:paraId="67623EB1" w14:textId="77777777" w:rsidR="00AE5FA8" w:rsidRDefault="00000000">
      <w:pPr>
        <w:pStyle w:val="2"/>
        <w:spacing w:before="312"/>
      </w:pPr>
      <w:bookmarkStart w:id="100" w:name="_Toc24321"/>
      <w:bookmarkStart w:id="101" w:name="_Toc132634409"/>
      <w:r>
        <w:rPr>
          <w:rFonts w:hint="eastAsia"/>
        </w:rPr>
        <w:t>告警</w:t>
      </w:r>
      <w:bookmarkEnd w:id="100"/>
      <w:bookmarkEnd w:id="101"/>
    </w:p>
    <w:p w14:paraId="3F0BEAF0" w14:textId="77777777" w:rsidR="00AE5FA8" w:rsidRDefault="00000000">
      <w:pPr>
        <w:ind w:firstLine="480"/>
      </w:pPr>
      <w:r>
        <w:rPr>
          <w:rFonts w:hint="eastAsia"/>
        </w:rPr>
        <w:t>告警是缓存监控的附加功能，实现了缓存触发告警规则时自动发出告警，通知接收人。</w:t>
      </w:r>
    </w:p>
    <w:p w14:paraId="4740BC79" w14:textId="77777777" w:rsidR="00AE5FA8" w:rsidRDefault="00000000" w:rsidP="005B50B0">
      <w:pPr>
        <w:pStyle w:val="3"/>
        <w:ind w:left="240" w:right="240"/>
      </w:pPr>
      <w:bookmarkStart w:id="102" w:name="_Toc22618"/>
      <w:bookmarkStart w:id="103" w:name="_Toc132634410"/>
      <w:r>
        <w:rPr>
          <w:rFonts w:hint="eastAsia"/>
        </w:rPr>
        <w:t>告警通道</w:t>
      </w:r>
      <w:bookmarkEnd w:id="102"/>
      <w:bookmarkEnd w:id="103"/>
    </w:p>
    <w:p w14:paraId="198B4C25" w14:textId="77777777" w:rsidR="00AE5FA8" w:rsidRDefault="00000000">
      <w:pPr>
        <w:ind w:firstLine="480"/>
      </w:pPr>
      <w:r>
        <w:rPr>
          <w:rFonts w:hint="eastAsia"/>
        </w:rPr>
        <w:t>告警通道指通知接收人的通知方式，</w:t>
      </w:r>
      <w:r>
        <w:t>amdc</w:t>
      </w:r>
      <w:r>
        <w:rPr>
          <w:rFonts w:hint="eastAsia"/>
        </w:rPr>
        <w:t>控制台提供</w:t>
      </w:r>
      <w:r>
        <w:rPr>
          <w:rFonts w:hint="eastAsia"/>
        </w:rPr>
        <w:t>Email</w:t>
      </w:r>
      <w:r>
        <w:rPr>
          <w:rFonts w:hint="eastAsia"/>
        </w:rPr>
        <w:t>形式</w:t>
      </w:r>
      <w:r>
        <w:t>的告警</w:t>
      </w:r>
      <w:r>
        <w:rPr>
          <w:rFonts w:hint="eastAsia"/>
        </w:rPr>
        <w:t>通道。</w:t>
      </w:r>
    </w:p>
    <w:p w14:paraId="0FF4E749" w14:textId="77777777" w:rsidR="00AE5FA8" w:rsidRDefault="00000000">
      <w:pPr>
        <w:ind w:firstLineChars="0" w:firstLine="0"/>
        <w:jc w:val="left"/>
      </w:pPr>
      <w:r>
        <w:rPr>
          <w:rFonts w:hint="eastAsia"/>
          <w:noProof/>
        </w:rPr>
        <w:drawing>
          <wp:inline distT="0" distB="0" distL="114300" distR="114300" wp14:anchorId="2D683183" wp14:editId="11404330">
            <wp:extent cx="5258435" cy="2545715"/>
            <wp:effectExtent l="0" t="0" r="18415" b="6985"/>
            <wp:docPr id="154" name="图片 154" descr="Image_20220629170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Image_2022062917061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985B4" w14:textId="77777777" w:rsidR="00AE5FA8" w:rsidRDefault="00000000">
      <w:pPr>
        <w:pStyle w:val="4"/>
        <w:ind w:left="240" w:right="240"/>
        <w:rPr>
          <w:bCs/>
        </w:rPr>
      </w:pPr>
      <w:r>
        <w:rPr>
          <w:rFonts w:ascii="宋体" w:hAnsi="宋体" w:cs="宋体" w:hint="eastAsia"/>
          <w:bCs/>
        </w:rPr>
        <w:lastRenderedPageBreak/>
        <w:t>新增</w:t>
      </w:r>
      <w:r>
        <w:rPr>
          <w:rFonts w:hint="eastAsia"/>
          <w:bCs/>
        </w:rPr>
        <w:t>告警通道</w:t>
      </w:r>
    </w:p>
    <w:p w14:paraId="226B2E59" w14:textId="77777777" w:rsidR="00AE5FA8" w:rsidRDefault="00000000">
      <w:pPr>
        <w:ind w:firstLine="480"/>
      </w:pPr>
      <w:r>
        <w:rPr>
          <w:rFonts w:hint="eastAsia"/>
        </w:rPr>
        <w:t>点击首页【告警</w:t>
      </w:r>
      <w:r>
        <w:rPr>
          <w:rFonts w:hint="eastAsia"/>
        </w:rPr>
        <w:t>-</w:t>
      </w:r>
      <w:r>
        <w:rPr>
          <w:rFonts w:hint="eastAsia"/>
        </w:rPr>
        <w:t>告警通道】进入告警通道首页，点击【新增】按钮，新增告警通道。</w:t>
      </w:r>
    </w:p>
    <w:p w14:paraId="04DDCBA6" w14:textId="77777777" w:rsidR="00AE5FA8" w:rsidRDefault="00000000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695E3EAF" wp14:editId="5F97ACE5">
            <wp:extent cx="5261610" cy="2570480"/>
            <wp:effectExtent l="0" t="0" r="15240" b="1270"/>
            <wp:docPr id="238" name="图片 238" descr="Image_20220630110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Image_2022063011033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A6570" w14:textId="77777777" w:rsidR="00AE5FA8" w:rsidRDefault="00000000">
      <w:pPr>
        <w:numPr>
          <w:ilvl w:val="0"/>
          <w:numId w:val="19"/>
        </w:numPr>
        <w:ind w:firstLineChars="0"/>
      </w:pPr>
      <w:r>
        <w:rPr>
          <w:rFonts w:hAnsi="宋体" w:cs="宋体" w:hint="eastAsia"/>
          <w:sz w:val="22"/>
          <w:szCs w:val="22"/>
        </w:rPr>
        <w:t>通道名称：自定义</w:t>
      </w:r>
    </w:p>
    <w:p w14:paraId="14725421" w14:textId="77777777" w:rsidR="00AE5FA8" w:rsidRDefault="00000000">
      <w:pPr>
        <w:numPr>
          <w:ilvl w:val="0"/>
          <w:numId w:val="19"/>
        </w:numPr>
        <w:ind w:firstLineChars="0"/>
      </w:pPr>
      <w:r>
        <w:rPr>
          <w:rFonts w:hAnsi="宋体" w:cs="宋体" w:hint="eastAsia"/>
          <w:sz w:val="22"/>
          <w:szCs w:val="22"/>
        </w:rPr>
        <w:t>通道类型：</w:t>
      </w:r>
      <w:r>
        <w:rPr>
          <w:rFonts w:hAnsi="宋体" w:cs="宋体" w:hint="eastAsia"/>
          <w:sz w:val="22"/>
          <w:szCs w:val="22"/>
        </w:rPr>
        <w:t>Email</w:t>
      </w:r>
    </w:p>
    <w:p w14:paraId="011232AF" w14:textId="77777777" w:rsidR="00AE5FA8" w:rsidRDefault="00000000">
      <w:pPr>
        <w:numPr>
          <w:ilvl w:val="0"/>
          <w:numId w:val="19"/>
        </w:numPr>
        <w:ind w:firstLineChars="0"/>
      </w:pPr>
      <w:r>
        <w:rPr>
          <w:rFonts w:hAnsi="宋体" w:cs="宋体" w:hint="eastAsia"/>
          <w:sz w:val="22"/>
          <w:szCs w:val="22"/>
        </w:rPr>
        <w:t xml:space="preserve">SMTP </w:t>
      </w:r>
      <w:r>
        <w:rPr>
          <w:rFonts w:hAnsi="宋体" w:cs="宋体" w:hint="eastAsia"/>
          <w:sz w:val="22"/>
          <w:szCs w:val="22"/>
        </w:rPr>
        <w:t>地址：邮件传送协议服务器</w:t>
      </w:r>
    </w:p>
    <w:p w14:paraId="322F1BFF" w14:textId="77777777" w:rsidR="00AE5FA8" w:rsidRDefault="00000000">
      <w:pPr>
        <w:numPr>
          <w:ilvl w:val="0"/>
          <w:numId w:val="19"/>
        </w:numPr>
        <w:ind w:firstLineChars="0"/>
      </w:pPr>
      <w:r>
        <w:rPr>
          <w:rFonts w:hAnsi="宋体" w:cs="宋体" w:hint="eastAsia"/>
          <w:sz w:val="22"/>
          <w:szCs w:val="22"/>
        </w:rPr>
        <w:t xml:space="preserve">SMTP </w:t>
      </w:r>
      <w:r>
        <w:rPr>
          <w:rFonts w:hAnsi="宋体" w:cs="宋体" w:hint="eastAsia"/>
          <w:sz w:val="22"/>
          <w:szCs w:val="22"/>
        </w:rPr>
        <w:t>端口：邮件服务器使用的端口</w:t>
      </w:r>
    </w:p>
    <w:p w14:paraId="5451D6DC" w14:textId="77777777" w:rsidR="00AE5FA8" w:rsidRDefault="00000000">
      <w:pPr>
        <w:numPr>
          <w:ilvl w:val="0"/>
          <w:numId w:val="19"/>
        </w:numPr>
        <w:ind w:firstLineChars="0"/>
      </w:pPr>
      <w:r>
        <w:rPr>
          <w:rFonts w:hAnsi="宋体" w:cs="宋体" w:hint="eastAsia"/>
          <w:sz w:val="22"/>
          <w:szCs w:val="22"/>
        </w:rPr>
        <w:t>发件人邮箱：发送邮件的用户名</w:t>
      </w:r>
    </w:p>
    <w:p w14:paraId="62AC975D" w14:textId="77777777" w:rsidR="00AE5FA8" w:rsidRDefault="00000000">
      <w:pPr>
        <w:numPr>
          <w:ilvl w:val="0"/>
          <w:numId w:val="19"/>
        </w:numPr>
        <w:ind w:firstLineChars="0"/>
      </w:pPr>
      <w:r>
        <w:rPr>
          <w:rFonts w:hAnsi="宋体" w:cs="宋体" w:hint="eastAsia"/>
          <w:sz w:val="22"/>
          <w:szCs w:val="22"/>
        </w:rPr>
        <w:t>密码：发送人的邮箱密码</w:t>
      </w:r>
    </w:p>
    <w:p w14:paraId="1237C06D" w14:textId="77777777" w:rsidR="00AE5FA8" w:rsidRDefault="00000000">
      <w:pPr>
        <w:numPr>
          <w:ilvl w:val="0"/>
          <w:numId w:val="19"/>
        </w:numPr>
        <w:ind w:firstLineChars="0"/>
      </w:pPr>
      <w:r>
        <w:rPr>
          <w:rFonts w:hAnsi="宋体" w:cs="宋体" w:hint="eastAsia"/>
          <w:sz w:val="22"/>
          <w:szCs w:val="22"/>
        </w:rPr>
        <w:t>收件人：当前</w:t>
      </w:r>
      <w:r w:rsidR="00896C10">
        <w:rPr>
          <w:rFonts w:hAnsi="宋体" w:cs="宋体" w:hint="eastAsia"/>
          <w:sz w:val="22"/>
          <w:szCs w:val="22"/>
        </w:rPr>
        <w:t>租户</w:t>
      </w:r>
      <w:r>
        <w:rPr>
          <w:rFonts w:hAnsi="宋体" w:cs="宋体" w:hint="eastAsia"/>
          <w:sz w:val="22"/>
          <w:szCs w:val="22"/>
        </w:rPr>
        <w:t>下的用户，可多选，同时通知多人</w:t>
      </w:r>
    </w:p>
    <w:p w14:paraId="7FDDCFD0" w14:textId="77777777" w:rsidR="00AE5FA8" w:rsidRDefault="00000000">
      <w:pPr>
        <w:numPr>
          <w:ilvl w:val="0"/>
          <w:numId w:val="19"/>
        </w:numPr>
        <w:ind w:firstLineChars="0"/>
      </w:pPr>
      <w:r>
        <w:rPr>
          <w:rFonts w:hAnsi="宋体" w:cs="宋体" w:hint="eastAsia"/>
          <w:sz w:val="22"/>
          <w:szCs w:val="22"/>
        </w:rPr>
        <w:t>备注：备注信息</w:t>
      </w:r>
    </w:p>
    <w:p w14:paraId="7B7A63EE" w14:textId="77777777" w:rsidR="00AE5FA8" w:rsidRDefault="00000000">
      <w:pPr>
        <w:pStyle w:val="4"/>
        <w:ind w:left="240" w:right="240"/>
        <w:rPr>
          <w:bCs/>
        </w:rPr>
      </w:pPr>
      <w:r>
        <w:rPr>
          <w:rFonts w:hint="eastAsia"/>
          <w:bCs/>
        </w:rPr>
        <w:t>编辑告警通道</w:t>
      </w:r>
    </w:p>
    <w:p w14:paraId="2158ADF4" w14:textId="77777777" w:rsidR="00AE5FA8" w:rsidRDefault="00000000">
      <w:pPr>
        <w:ind w:firstLine="480"/>
      </w:pPr>
      <w:r>
        <w:rPr>
          <w:rFonts w:hint="eastAsia"/>
        </w:rPr>
        <w:t>点击首页【告警</w:t>
      </w:r>
      <w:r>
        <w:rPr>
          <w:rFonts w:hint="eastAsia"/>
        </w:rPr>
        <w:t>-</w:t>
      </w:r>
      <w:r>
        <w:rPr>
          <w:rFonts w:hint="eastAsia"/>
        </w:rPr>
        <w:t>告警通道】进入告警通道首页，选择</w:t>
      </w:r>
      <w:r>
        <w:t>需要编辑的告警</w:t>
      </w:r>
      <w:r>
        <w:rPr>
          <w:rFonts w:hint="eastAsia"/>
        </w:rPr>
        <w:t>通道</w:t>
      </w:r>
      <w:r>
        <w:t>并</w:t>
      </w:r>
      <w:r>
        <w:rPr>
          <w:rFonts w:hint="eastAsia"/>
        </w:rPr>
        <w:t>点击告警通道列表右侧【编辑】按钮，编辑告警通道。</w:t>
      </w:r>
    </w:p>
    <w:p w14:paraId="6216334B" w14:textId="77777777" w:rsidR="00AE5FA8" w:rsidRDefault="00000000">
      <w:pPr>
        <w:ind w:firstLineChars="0" w:firstLine="0"/>
        <w:rPr>
          <w:b/>
          <w:bCs/>
        </w:rPr>
      </w:pPr>
      <w:r>
        <w:rPr>
          <w:rFonts w:hint="eastAsia"/>
          <w:b/>
          <w:bCs/>
          <w:noProof/>
        </w:rPr>
        <w:lastRenderedPageBreak/>
        <w:drawing>
          <wp:inline distT="0" distB="0" distL="114300" distR="114300" wp14:anchorId="58D0A78E" wp14:editId="57B8CEAC">
            <wp:extent cx="5258435" cy="2545715"/>
            <wp:effectExtent l="0" t="0" r="18415" b="6985"/>
            <wp:docPr id="155" name="图片 155" descr="Image_20220629170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Image_2022062917061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AB34B" w14:textId="77777777" w:rsidR="00AE5FA8" w:rsidRDefault="00000000">
      <w:pPr>
        <w:pStyle w:val="4"/>
        <w:ind w:left="240" w:right="240"/>
        <w:rPr>
          <w:bCs/>
        </w:rPr>
      </w:pPr>
      <w:r>
        <w:rPr>
          <w:rFonts w:ascii="宋体" w:hAnsi="宋体" w:cs="宋体" w:hint="eastAsia"/>
          <w:bCs/>
        </w:rPr>
        <w:t>删除</w:t>
      </w:r>
      <w:r>
        <w:rPr>
          <w:rFonts w:hint="eastAsia"/>
          <w:bCs/>
        </w:rPr>
        <w:t>告警通道</w:t>
      </w:r>
    </w:p>
    <w:p w14:paraId="7D7CFF10" w14:textId="77777777" w:rsidR="00AE5FA8" w:rsidRDefault="00000000">
      <w:pPr>
        <w:ind w:firstLine="480"/>
      </w:pPr>
      <w:r>
        <w:t>点击首页【告警</w:t>
      </w:r>
      <w:r>
        <w:t>-</w:t>
      </w:r>
      <w:r>
        <w:t>告警通道】进入告警通道首页，</w:t>
      </w:r>
      <w:r>
        <w:rPr>
          <w:rFonts w:hint="eastAsia"/>
        </w:rPr>
        <w:t>勾选</w:t>
      </w:r>
      <w:r>
        <w:t>需要删除的</w:t>
      </w:r>
      <w:r>
        <w:rPr>
          <w:rFonts w:hint="eastAsia"/>
        </w:rPr>
        <w:t>告警通道</w:t>
      </w:r>
      <w:r>
        <w:t>，点击告警通道列表右侧【</w:t>
      </w:r>
      <w:r>
        <w:rPr>
          <w:rFonts w:hint="eastAsia"/>
        </w:rPr>
        <w:t>删除</w:t>
      </w:r>
      <w:r>
        <w:t>】按钮，</w:t>
      </w:r>
      <w:r>
        <w:rPr>
          <w:rFonts w:hint="eastAsia"/>
        </w:rPr>
        <w:t>在</w:t>
      </w:r>
      <w:r>
        <w:t>确认</w:t>
      </w:r>
      <w:r>
        <w:rPr>
          <w:rFonts w:hint="eastAsia"/>
        </w:rPr>
        <w:t>框</w:t>
      </w:r>
      <w:r>
        <w:t>中点击【</w:t>
      </w:r>
      <w:r>
        <w:rPr>
          <w:rFonts w:hint="eastAsia"/>
        </w:rPr>
        <w:t>确认</w:t>
      </w:r>
      <w:r>
        <w:t>】</w:t>
      </w:r>
      <w:r>
        <w:rPr>
          <w:rFonts w:hint="eastAsia"/>
        </w:rPr>
        <w:t>删除</w:t>
      </w:r>
      <w:r>
        <w:t>告警通道。</w:t>
      </w:r>
    </w:p>
    <w:p w14:paraId="3F51F935" w14:textId="77777777" w:rsidR="00AE5FA8" w:rsidRDefault="00000000">
      <w:pPr>
        <w:ind w:firstLine="480"/>
      </w:pPr>
      <w:r>
        <w:rPr>
          <w:rFonts w:hint="eastAsia"/>
          <w:noProof/>
        </w:rPr>
        <w:drawing>
          <wp:inline distT="0" distB="0" distL="114300" distR="114300" wp14:anchorId="67DD7F63" wp14:editId="376CF02D">
            <wp:extent cx="5258435" cy="2545715"/>
            <wp:effectExtent l="0" t="0" r="18415" b="6985"/>
            <wp:docPr id="157" name="图片 157" descr="Image_20220629170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Image_2022062917061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22B6A" w14:textId="77777777" w:rsidR="00AE5FA8" w:rsidRDefault="00000000" w:rsidP="005B50B0">
      <w:pPr>
        <w:pStyle w:val="3"/>
        <w:ind w:left="240" w:right="240"/>
      </w:pPr>
      <w:bookmarkStart w:id="104" w:name="_Toc6920"/>
      <w:bookmarkStart w:id="105" w:name="_Toc132634411"/>
      <w:r>
        <w:rPr>
          <w:rFonts w:hint="eastAsia"/>
        </w:rPr>
        <w:t>告警规则</w:t>
      </w:r>
      <w:bookmarkEnd w:id="104"/>
      <w:bookmarkEnd w:id="105"/>
    </w:p>
    <w:p w14:paraId="07D84E17" w14:textId="77777777" w:rsidR="00AE5FA8" w:rsidRDefault="00000000">
      <w:pPr>
        <w:pStyle w:val="af1"/>
        <w:ind w:left="480" w:firstLineChars="0" w:firstLine="0"/>
      </w:pPr>
      <w:r>
        <w:rPr>
          <w:rFonts w:hint="eastAsia"/>
        </w:rPr>
        <w:t>在</w:t>
      </w:r>
      <w:r>
        <w:t>控制台</w:t>
      </w:r>
      <w:r>
        <w:rPr>
          <w:rFonts w:hint="eastAsia"/>
        </w:rPr>
        <w:t>设置告警规则，满足设置</w:t>
      </w:r>
      <w:r>
        <w:t>条件后将会在设置的时间内</w:t>
      </w:r>
      <w:r>
        <w:rPr>
          <w:rFonts w:hint="eastAsia"/>
        </w:rPr>
        <w:t>触发告警！根据设置</w:t>
      </w:r>
      <w:r>
        <w:t>的</w:t>
      </w:r>
      <w:r>
        <w:rPr>
          <w:rFonts w:hint="eastAsia"/>
        </w:rPr>
        <w:t>频率发送</w:t>
      </w:r>
      <w:r>
        <w:t>告警！</w:t>
      </w:r>
    </w:p>
    <w:p w14:paraId="10386DE6" w14:textId="77777777" w:rsidR="00AE5FA8" w:rsidRDefault="00000000">
      <w:pPr>
        <w:pStyle w:val="af1"/>
        <w:ind w:left="480" w:firstLineChars="0" w:firstLine="0"/>
        <w:rPr>
          <w:rStyle w:val="42"/>
        </w:rPr>
      </w:pPr>
      <w:r>
        <w:rPr>
          <w:rStyle w:val="42"/>
          <w:rFonts w:hint="eastAsia"/>
          <w:noProof/>
        </w:rPr>
        <w:lastRenderedPageBreak/>
        <w:drawing>
          <wp:inline distT="0" distB="0" distL="114300" distR="114300" wp14:anchorId="6946C7CF" wp14:editId="5B6C4BC1">
            <wp:extent cx="5258435" cy="2545715"/>
            <wp:effectExtent l="0" t="0" r="18415" b="6985"/>
            <wp:docPr id="158" name="图片 158" descr="Image_20220629170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Image_2022062917061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CC41B" w14:textId="77777777" w:rsidR="00AE5FA8" w:rsidRDefault="00000000">
      <w:pPr>
        <w:pStyle w:val="4"/>
        <w:ind w:left="240" w:right="240"/>
        <w:rPr>
          <w:rStyle w:val="42"/>
          <w:b/>
        </w:rPr>
      </w:pPr>
      <w:r>
        <w:rPr>
          <w:rFonts w:hint="eastAsia"/>
        </w:rPr>
        <w:t>创建告警规则</w:t>
      </w:r>
    </w:p>
    <w:p w14:paraId="335C1873" w14:textId="77777777" w:rsidR="00AE5FA8" w:rsidRDefault="00000000">
      <w:pPr>
        <w:ind w:firstLine="480"/>
      </w:pPr>
      <w:r>
        <w:rPr>
          <w:rFonts w:hint="eastAsia"/>
          <w:bCs/>
        </w:rPr>
        <w:t>告警规则分为</w:t>
      </w:r>
      <w:r>
        <w:rPr>
          <w:bCs/>
        </w:rPr>
        <w:t>对</w:t>
      </w:r>
      <w:r>
        <w:rPr>
          <w:rFonts w:hint="eastAsia"/>
          <w:bCs/>
        </w:rPr>
        <w:t>所有</w:t>
      </w:r>
      <w:r>
        <w:rPr>
          <w:bCs/>
        </w:rPr>
        <w:t>集群有效的全局</w:t>
      </w:r>
      <w:r>
        <w:rPr>
          <w:rFonts w:hint="eastAsia"/>
          <w:bCs/>
        </w:rPr>
        <w:t>告警规则和针对单个</w:t>
      </w:r>
      <w:r>
        <w:rPr>
          <w:bCs/>
        </w:rPr>
        <w:t>集群生效的局部告警</w:t>
      </w:r>
      <w:r>
        <w:rPr>
          <w:rFonts w:hint="eastAsia"/>
          <w:bCs/>
        </w:rPr>
        <w:t>规则</w:t>
      </w:r>
      <w:r>
        <w:rPr>
          <w:bCs/>
        </w:rPr>
        <w:t>，</w:t>
      </w:r>
      <w:r>
        <w:rPr>
          <w:rFonts w:hint="eastAsia"/>
          <w:bCs/>
        </w:rPr>
        <w:t>其中单个集群</w:t>
      </w:r>
      <w:r>
        <w:rPr>
          <w:bCs/>
        </w:rPr>
        <w:t>的告警</w:t>
      </w:r>
      <w:r>
        <w:rPr>
          <w:rFonts w:hint="eastAsia"/>
          <w:bCs/>
        </w:rPr>
        <w:t>规则</w:t>
      </w:r>
      <w:r>
        <w:rPr>
          <w:bCs/>
        </w:rPr>
        <w:t>需要在集群中进行添加</w:t>
      </w:r>
      <w:r>
        <w:rPr>
          <w:rFonts w:hint="eastAsia"/>
          <w:bCs/>
        </w:rPr>
        <w:t>（参考</w:t>
      </w:r>
      <w:r>
        <w:rPr>
          <w:rFonts w:hint="eastAsia"/>
          <w:bCs/>
        </w:rPr>
        <w:t>2.4.2</w:t>
      </w:r>
      <w:r>
        <w:rPr>
          <w:rFonts w:hint="eastAsia"/>
          <w:bCs/>
        </w:rPr>
        <w:t>添加</w:t>
      </w:r>
      <w:r>
        <w:rPr>
          <w:bCs/>
        </w:rPr>
        <w:t>集群告警</w:t>
      </w:r>
      <w:r>
        <w:rPr>
          <w:rFonts w:hint="eastAsia"/>
          <w:bCs/>
        </w:rPr>
        <w:t>规则），打开</w:t>
      </w:r>
      <w:r>
        <w:rPr>
          <w:bCs/>
        </w:rPr>
        <w:t>全局开关则</w:t>
      </w:r>
      <w:r>
        <w:rPr>
          <w:rFonts w:hint="eastAsia"/>
          <w:bCs/>
        </w:rPr>
        <w:t>针对</w:t>
      </w:r>
      <w:r>
        <w:rPr>
          <w:bCs/>
        </w:rPr>
        <w:t>所有集群生效。</w:t>
      </w:r>
    </w:p>
    <w:p w14:paraId="6F22C90B" w14:textId="77777777" w:rsidR="00AE5FA8" w:rsidRDefault="00000000">
      <w:pPr>
        <w:ind w:firstLine="480"/>
      </w:pPr>
      <w:r>
        <w:t>点击首页【告警</w:t>
      </w:r>
      <w:r>
        <w:t>-</w:t>
      </w:r>
      <w:r>
        <w:t>告警</w:t>
      </w:r>
      <w:r>
        <w:rPr>
          <w:rFonts w:hint="eastAsia"/>
        </w:rPr>
        <w:t>规则</w:t>
      </w:r>
      <w:r>
        <w:t>】进入告警</w:t>
      </w:r>
      <w:r>
        <w:rPr>
          <w:rFonts w:hint="eastAsia"/>
        </w:rPr>
        <w:t>规则</w:t>
      </w:r>
      <w:r>
        <w:t>首页，点击</w:t>
      </w:r>
      <w:r>
        <w:rPr>
          <w:rFonts w:hint="eastAsia"/>
        </w:rPr>
        <w:t>页面右上角</w:t>
      </w:r>
      <w:r>
        <w:t>【</w:t>
      </w:r>
      <w:r>
        <w:rPr>
          <w:rFonts w:hint="eastAsia"/>
        </w:rPr>
        <w:t>创建</w:t>
      </w:r>
      <w:r>
        <w:t>】按钮，</w:t>
      </w:r>
      <w:r>
        <w:rPr>
          <w:rFonts w:hint="eastAsia"/>
        </w:rPr>
        <w:t>创建</w:t>
      </w:r>
      <w:r>
        <w:t>告警</w:t>
      </w:r>
      <w:r>
        <w:rPr>
          <w:rFonts w:hint="eastAsia"/>
        </w:rPr>
        <w:t>规则</w:t>
      </w:r>
      <w:r>
        <w:t>。</w:t>
      </w:r>
    </w:p>
    <w:p w14:paraId="24879FF6" w14:textId="77777777" w:rsidR="00AE5FA8" w:rsidRDefault="00000000">
      <w:pPr>
        <w:ind w:firstLine="480"/>
      </w:pPr>
      <w:r>
        <w:rPr>
          <w:rFonts w:hint="eastAsia"/>
          <w:noProof/>
        </w:rPr>
        <w:drawing>
          <wp:inline distT="0" distB="0" distL="114300" distR="114300" wp14:anchorId="64A3191B" wp14:editId="60071386">
            <wp:extent cx="5263515" cy="2535555"/>
            <wp:effectExtent l="0" t="0" r="13335" b="17145"/>
            <wp:docPr id="159" name="图片 159" descr="Image_20220629170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Image_2022062917083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068AD" w14:textId="77777777" w:rsidR="00AE5FA8" w:rsidRDefault="00000000">
      <w:pPr>
        <w:numPr>
          <w:ilvl w:val="0"/>
          <w:numId w:val="20"/>
        </w:numPr>
        <w:ind w:firstLineChars="0"/>
      </w:pPr>
      <w:r>
        <w:rPr>
          <w:rFonts w:hint="eastAsia"/>
        </w:rPr>
        <w:t>节点</w:t>
      </w:r>
      <w:r>
        <w:t>状态</w:t>
      </w:r>
      <w:r>
        <w:rPr>
          <w:rFonts w:hint="eastAsia"/>
        </w:rPr>
        <w:t>告警</w:t>
      </w:r>
      <w:r>
        <w:t>：节点告警开关，开关开启节点告警则开启</w:t>
      </w:r>
    </w:p>
    <w:p w14:paraId="4A8C7330" w14:textId="77777777" w:rsidR="00AE5FA8" w:rsidRDefault="00000000">
      <w:pPr>
        <w:numPr>
          <w:ilvl w:val="0"/>
          <w:numId w:val="20"/>
        </w:numPr>
        <w:ind w:firstLineChars="0"/>
      </w:pPr>
      <w:r>
        <w:rPr>
          <w:rFonts w:hAnsi="宋体" w:cs="宋体" w:hint="eastAsia"/>
          <w:sz w:val="22"/>
          <w:szCs w:val="22"/>
        </w:rPr>
        <w:t>规则名称：自定义告警</w:t>
      </w:r>
      <w:r>
        <w:rPr>
          <w:rFonts w:hAnsi="宋体" w:cs="宋体"/>
          <w:sz w:val="22"/>
          <w:szCs w:val="22"/>
        </w:rPr>
        <w:t>规则名称</w:t>
      </w:r>
    </w:p>
    <w:p w14:paraId="092BD714" w14:textId="77777777" w:rsidR="00AE5FA8" w:rsidRDefault="00000000">
      <w:pPr>
        <w:numPr>
          <w:ilvl w:val="0"/>
          <w:numId w:val="20"/>
        </w:numPr>
        <w:ind w:firstLineChars="0"/>
      </w:pPr>
      <w:r>
        <w:rPr>
          <w:rFonts w:hAnsi="宋体" w:cs="宋体" w:hint="eastAsia"/>
          <w:sz w:val="22"/>
          <w:szCs w:val="22"/>
        </w:rPr>
        <w:t>规则：</w:t>
      </w:r>
      <w:r>
        <w:rPr>
          <w:rFonts w:hAnsi="宋体" w:cs="宋体"/>
          <w:sz w:val="22"/>
          <w:szCs w:val="22"/>
        </w:rPr>
        <w:t>设置告警出发的条件</w:t>
      </w:r>
    </w:p>
    <w:p w14:paraId="71E6CE30" w14:textId="77777777" w:rsidR="00AE5FA8" w:rsidRDefault="00000000">
      <w:pPr>
        <w:numPr>
          <w:ilvl w:val="0"/>
          <w:numId w:val="20"/>
        </w:numPr>
        <w:ind w:firstLineChars="0"/>
      </w:pPr>
      <w:r>
        <w:rPr>
          <w:rFonts w:hAnsi="宋体" w:cs="宋体" w:hint="eastAsia"/>
          <w:sz w:val="22"/>
          <w:szCs w:val="22"/>
        </w:rPr>
        <w:t>比较</w:t>
      </w:r>
      <w:r>
        <w:rPr>
          <w:rFonts w:hAnsi="宋体" w:cs="宋体"/>
          <w:sz w:val="22"/>
          <w:szCs w:val="22"/>
        </w:rPr>
        <w:t>符</w:t>
      </w:r>
      <w:r>
        <w:rPr>
          <w:rFonts w:hAnsi="宋体" w:cs="宋体" w:hint="eastAsia"/>
          <w:sz w:val="22"/>
          <w:szCs w:val="22"/>
        </w:rPr>
        <w:t>：比较</w:t>
      </w:r>
      <w:r>
        <w:rPr>
          <w:rFonts w:hAnsi="宋体" w:cs="宋体"/>
          <w:sz w:val="22"/>
          <w:szCs w:val="22"/>
        </w:rPr>
        <w:t>运算选择</w:t>
      </w:r>
    </w:p>
    <w:p w14:paraId="3E8102EB" w14:textId="77777777" w:rsidR="00AE5FA8" w:rsidRDefault="00000000">
      <w:pPr>
        <w:numPr>
          <w:ilvl w:val="0"/>
          <w:numId w:val="20"/>
        </w:numPr>
        <w:ind w:firstLineChars="0"/>
      </w:pPr>
      <w:r>
        <w:rPr>
          <w:rFonts w:hAnsi="宋体" w:cs="宋体" w:hint="eastAsia"/>
          <w:sz w:val="22"/>
          <w:szCs w:val="22"/>
        </w:rPr>
        <w:t>比较值：输入</w:t>
      </w:r>
      <w:r>
        <w:rPr>
          <w:rFonts w:hAnsi="宋体" w:cs="宋体"/>
          <w:sz w:val="22"/>
          <w:szCs w:val="22"/>
        </w:rPr>
        <w:t>告警</w:t>
      </w:r>
      <w:r>
        <w:rPr>
          <w:rFonts w:hAnsi="宋体" w:cs="宋体" w:hint="eastAsia"/>
          <w:sz w:val="22"/>
          <w:szCs w:val="22"/>
        </w:rPr>
        <w:t>比较数值</w:t>
      </w:r>
      <w:r>
        <w:rPr>
          <w:rFonts w:hAnsi="宋体" w:cs="宋体"/>
          <w:sz w:val="22"/>
          <w:szCs w:val="22"/>
        </w:rPr>
        <w:t>，满足</w:t>
      </w:r>
      <w:r>
        <w:rPr>
          <w:rFonts w:hAnsi="宋体" w:cs="宋体" w:hint="eastAsia"/>
          <w:sz w:val="22"/>
          <w:szCs w:val="22"/>
        </w:rPr>
        <w:t>该</w:t>
      </w:r>
      <w:r>
        <w:rPr>
          <w:rFonts w:hAnsi="宋体" w:cs="宋体"/>
          <w:sz w:val="22"/>
          <w:szCs w:val="22"/>
        </w:rPr>
        <w:t>数值后</w:t>
      </w:r>
      <w:r>
        <w:rPr>
          <w:rFonts w:hAnsi="宋体" w:cs="宋体" w:hint="eastAsia"/>
          <w:sz w:val="22"/>
          <w:szCs w:val="22"/>
        </w:rPr>
        <w:t>将</w:t>
      </w:r>
      <w:r>
        <w:rPr>
          <w:rFonts w:hAnsi="宋体" w:cs="宋体"/>
          <w:sz w:val="22"/>
          <w:szCs w:val="22"/>
        </w:rPr>
        <w:t>出发告警</w:t>
      </w:r>
    </w:p>
    <w:p w14:paraId="7659D865" w14:textId="77777777" w:rsidR="00AE5FA8" w:rsidRDefault="00000000">
      <w:pPr>
        <w:numPr>
          <w:ilvl w:val="0"/>
          <w:numId w:val="20"/>
        </w:numPr>
        <w:ind w:firstLineChars="0"/>
      </w:pPr>
      <w:r>
        <w:rPr>
          <w:rFonts w:hAnsi="宋体" w:cs="宋体" w:hint="eastAsia"/>
          <w:sz w:val="22"/>
          <w:szCs w:val="22"/>
        </w:rPr>
        <w:t>周期：规则检查的周期（分钟）：</w:t>
      </w:r>
      <w:r>
        <w:rPr>
          <w:rFonts w:hAnsi="宋体" w:cs="宋体" w:hint="eastAsia"/>
          <w:sz w:val="22"/>
          <w:szCs w:val="22"/>
        </w:rPr>
        <w:t>5</w:t>
      </w:r>
      <w:r>
        <w:rPr>
          <w:rFonts w:hAnsi="宋体" w:cs="宋体" w:hint="eastAsia"/>
          <w:sz w:val="22"/>
          <w:szCs w:val="22"/>
        </w:rPr>
        <w:t>、</w:t>
      </w:r>
      <w:r>
        <w:rPr>
          <w:rFonts w:hAnsi="宋体" w:cs="宋体" w:hint="eastAsia"/>
          <w:sz w:val="22"/>
          <w:szCs w:val="22"/>
        </w:rPr>
        <w:t>10</w:t>
      </w:r>
      <w:r>
        <w:rPr>
          <w:rFonts w:hAnsi="宋体" w:cs="宋体" w:hint="eastAsia"/>
          <w:sz w:val="22"/>
          <w:szCs w:val="22"/>
        </w:rPr>
        <w:t>、</w:t>
      </w:r>
      <w:r>
        <w:rPr>
          <w:rFonts w:hAnsi="宋体" w:cs="宋体" w:hint="eastAsia"/>
          <w:sz w:val="22"/>
          <w:szCs w:val="22"/>
        </w:rPr>
        <w:t>15</w:t>
      </w:r>
      <w:r>
        <w:rPr>
          <w:rFonts w:hAnsi="宋体" w:cs="宋体" w:hint="eastAsia"/>
          <w:sz w:val="22"/>
          <w:szCs w:val="22"/>
        </w:rPr>
        <w:t>、</w:t>
      </w:r>
      <w:r>
        <w:rPr>
          <w:rFonts w:hAnsi="宋体" w:cs="宋体" w:hint="eastAsia"/>
          <w:sz w:val="22"/>
          <w:szCs w:val="22"/>
        </w:rPr>
        <w:t>20</w:t>
      </w:r>
      <w:r>
        <w:rPr>
          <w:rFonts w:hAnsi="宋体" w:cs="宋体" w:hint="eastAsia"/>
          <w:sz w:val="22"/>
          <w:szCs w:val="22"/>
        </w:rPr>
        <w:t>、</w:t>
      </w:r>
      <w:r>
        <w:rPr>
          <w:rFonts w:hAnsi="宋体" w:cs="宋体" w:hint="eastAsia"/>
          <w:sz w:val="22"/>
          <w:szCs w:val="22"/>
        </w:rPr>
        <w:t>30</w:t>
      </w:r>
      <w:r>
        <w:rPr>
          <w:rFonts w:hAnsi="宋体" w:cs="宋体" w:hint="eastAsia"/>
          <w:sz w:val="22"/>
          <w:szCs w:val="22"/>
        </w:rPr>
        <w:t>、</w:t>
      </w:r>
      <w:r>
        <w:rPr>
          <w:rFonts w:hAnsi="宋体" w:cs="宋体" w:hint="eastAsia"/>
          <w:sz w:val="22"/>
          <w:szCs w:val="22"/>
        </w:rPr>
        <w:t>45</w:t>
      </w:r>
      <w:r>
        <w:rPr>
          <w:rFonts w:hAnsi="宋体" w:cs="宋体" w:hint="eastAsia"/>
          <w:sz w:val="22"/>
          <w:szCs w:val="22"/>
        </w:rPr>
        <w:t>、</w:t>
      </w:r>
      <w:r>
        <w:rPr>
          <w:rFonts w:hAnsi="宋体" w:cs="宋体" w:hint="eastAsia"/>
          <w:sz w:val="22"/>
          <w:szCs w:val="22"/>
        </w:rPr>
        <w:t>60</w:t>
      </w:r>
      <w:r>
        <w:rPr>
          <w:rFonts w:hAnsi="宋体" w:cs="宋体" w:hint="eastAsia"/>
          <w:sz w:val="22"/>
          <w:szCs w:val="22"/>
        </w:rPr>
        <w:t>、</w:t>
      </w:r>
      <w:r>
        <w:rPr>
          <w:rFonts w:hAnsi="宋体" w:cs="宋体" w:hint="eastAsia"/>
          <w:sz w:val="22"/>
          <w:szCs w:val="22"/>
        </w:rPr>
        <w:t>120</w:t>
      </w:r>
      <w:r>
        <w:rPr>
          <w:rFonts w:hAnsi="宋体" w:cs="宋体" w:hint="eastAsia"/>
          <w:sz w:val="22"/>
          <w:szCs w:val="22"/>
        </w:rPr>
        <w:t>（</w:t>
      </w:r>
      <w:r>
        <w:rPr>
          <w:rFonts w:hAnsi="宋体" w:cs="宋体" w:hint="eastAsia"/>
          <w:sz w:val="22"/>
          <w:szCs w:val="22"/>
        </w:rPr>
        <w:t>min</w:t>
      </w:r>
      <w:r>
        <w:rPr>
          <w:rFonts w:hAnsi="宋体" w:cs="宋体" w:hint="eastAsia"/>
          <w:sz w:val="22"/>
          <w:szCs w:val="22"/>
        </w:rPr>
        <w:t>）</w:t>
      </w:r>
    </w:p>
    <w:p w14:paraId="6FCF9186" w14:textId="77777777" w:rsidR="00AE5FA8" w:rsidRDefault="00000000">
      <w:pPr>
        <w:numPr>
          <w:ilvl w:val="0"/>
          <w:numId w:val="20"/>
        </w:numPr>
        <w:ind w:firstLineChars="0"/>
      </w:pPr>
      <w:r>
        <w:rPr>
          <w:rFonts w:hAnsi="宋体" w:cs="宋体" w:hint="eastAsia"/>
          <w:sz w:val="22"/>
          <w:szCs w:val="22"/>
        </w:rPr>
        <w:lastRenderedPageBreak/>
        <w:t>是否生效</w:t>
      </w:r>
      <w:r>
        <w:rPr>
          <w:rFonts w:hAnsi="宋体" w:cs="宋体"/>
          <w:sz w:val="22"/>
          <w:szCs w:val="22"/>
        </w:rPr>
        <w:t>：开关开启告警规则生效</w:t>
      </w:r>
    </w:p>
    <w:p w14:paraId="090EC52F" w14:textId="77777777" w:rsidR="00AE5FA8" w:rsidRDefault="00000000">
      <w:pPr>
        <w:numPr>
          <w:ilvl w:val="0"/>
          <w:numId w:val="20"/>
        </w:numPr>
        <w:ind w:firstLineChars="0"/>
      </w:pPr>
      <w:r>
        <w:rPr>
          <w:rFonts w:hAnsi="宋体" w:cs="宋体" w:hint="eastAsia"/>
          <w:sz w:val="22"/>
          <w:szCs w:val="22"/>
        </w:rPr>
        <w:t>是否全局：默认否，选择全局时该条规则将应用到当前</w:t>
      </w:r>
      <w:r w:rsidR="00896C10">
        <w:rPr>
          <w:rFonts w:hAnsi="宋体" w:cs="宋体" w:hint="eastAsia"/>
          <w:sz w:val="22"/>
          <w:szCs w:val="22"/>
        </w:rPr>
        <w:t>租户</w:t>
      </w:r>
      <w:r>
        <w:rPr>
          <w:rFonts w:hAnsi="宋体" w:cs="宋体" w:hint="eastAsia"/>
          <w:sz w:val="22"/>
          <w:szCs w:val="22"/>
        </w:rPr>
        <w:t>的所有集</w:t>
      </w:r>
    </w:p>
    <w:p w14:paraId="16AF4729" w14:textId="77777777" w:rsidR="00AE5FA8" w:rsidRDefault="00000000">
      <w:pPr>
        <w:pStyle w:val="4"/>
        <w:ind w:left="240" w:right="240"/>
      </w:pPr>
      <w:r>
        <w:rPr>
          <w:rFonts w:hint="eastAsia"/>
        </w:rPr>
        <w:t>编辑告警规则</w:t>
      </w:r>
    </w:p>
    <w:p w14:paraId="5D49B461" w14:textId="77777777" w:rsidR="00AE5FA8" w:rsidRDefault="00000000">
      <w:pPr>
        <w:ind w:firstLine="480"/>
      </w:pPr>
      <w:r>
        <w:t>点击首页【告警</w:t>
      </w:r>
      <w:r>
        <w:t>-</w:t>
      </w:r>
      <w:r>
        <w:t>告警</w:t>
      </w:r>
      <w:r>
        <w:rPr>
          <w:rFonts w:hint="eastAsia"/>
        </w:rPr>
        <w:t>规则</w:t>
      </w:r>
      <w:r>
        <w:t>】进入告警</w:t>
      </w:r>
      <w:r>
        <w:rPr>
          <w:rFonts w:hint="eastAsia"/>
        </w:rPr>
        <w:t>规则</w:t>
      </w:r>
      <w:r>
        <w:t>首页，</w:t>
      </w:r>
      <w:r>
        <w:rPr>
          <w:rFonts w:hint="eastAsia"/>
        </w:rPr>
        <w:t>勾选</w:t>
      </w:r>
      <w:r>
        <w:t>相应的告警</w:t>
      </w:r>
      <w:r>
        <w:rPr>
          <w:rFonts w:hint="eastAsia"/>
        </w:rPr>
        <w:t>规则</w:t>
      </w:r>
      <w:r>
        <w:t>，点击</w:t>
      </w:r>
      <w:r>
        <w:rPr>
          <w:rFonts w:hint="eastAsia"/>
        </w:rPr>
        <w:t>列表右侧</w:t>
      </w:r>
      <w:r>
        <w:t>【</w:t>
      </w:r>
      <w:r>
        <w:rPr>
          <w:rFonts w:hint="eastAsia"/>
        </w:rPr>
        <w:t>编辑</w:t>
      </w:r>
      <w:r>
        <w:t>】按钮，</w:t>
      </w:r>
      <w:r>
        <w:rPr>
          <w:rFonts w:hint="eastAsia"/>
        </w:rPr>
        <w:t>编辑</w:t>
      </w:r>
      <w:r>
        <w:t>告警</w:t>
      </w:r>
      <w:r>
        <w:rPr>
          <w:rFonts w:hint="eastAsia"/>
        </w:rPr>
        <w:t>规则</w:t>
      </w:r>
      <w:r>
        <w:t>。</w:t>
      </w:r>
    </w:p>
    <w:p w14:paraId="6F99C7D3" w14:textId="77777777" w:rsidR="00AE5FA8" w:rsidRDefault="00000000">
      <w:pPr>
        <w:ind w:firstLineChars="0" w:firstLine="0"/>
        <w:rPr>
          <w:b/>
          <w:bCs/>
        </w:rPr>
      </w:pPr>
      <w:r>
        <w:rPr>
          <w:rFonts w:hint="eastAsia"/>
          <w:b/>
          <w:bCs/>
          <w:noProof/>
        </w:rPr>
        <w:drawing>
          <wp:inline distT="0" distB="0" distL="114300" distR="114300" wp14:anchorId="0A84D90B" wp14:editId="25873AE9">
            <wp:extent cx="5264150" cy="2540000"/>
            <wp:effectExtent l="0" t="0" r="12700" b="12700"/>
            <wp:docPr id="160" name="图片 160" descr="Image_20220629170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Image_2022062917091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3DAA4" w14:textId="77777777" w:rsidR="00AE5FA8" w:rsidRDefault="00000000">
      <w:pPr>
        <w:pStyle w:val="4"/>
        <w:ind w:left="240" w:right="240"/>
      </w:pPr>
      <w:r>
        <w:rPr>
          <w:rFonts w:hint="eastAsia"/>
        </w:rPr>
        <w:t>删除告警规则</w:t>
      </w:r>
    </w:p>
    <w:p w14:paraId="3837C27C" w14:textId="77777777" w:rsidR="00AE5FA8" w:rsidRDefault="00000000">
      <w:pPr>
        <w:ind w:firstLine="480"/>
      </w:pPr>
      <w:r>
        <w:t>点击首页【告警</w:t>
      </w:r>
      <w:r>
        <w:t>-</w:t>
      </w:r>
      <w:r>
        <w:t>告警</w:t>
      </w:r>
      <w:r>
        <w:rPr>
          <w:rFonts w:hint="eastAsia"/>
        </w:rPr>
        <w:t>规则</w:t>
      </w:r>
      <w:r>
        <w:t>】进入告警</w:t>
      </w:r>
      <w:r>
        <w:rPr>
          <w:rFonts w:hint="eastAsia"/>
        </w:rPr>
        <w:t>规则</w:t>
      </w:r>
      <w:r>
        <w:t>首页，</w:t>
      </w:r>
      <w:r>
        <w:rPr>
          <w:rFonts w:hint="eastAsia"/>
        </w:rPr>
        <w:t>勾选</w:t>
      </w:r>
      <w:r>
        <w:t>需要删除的</w:t>
      </w:r>
      <w:r>
        <w:rPr>
          <w:rFonts w:hint="eastAsia"/>
        </w:rPr>
        <w:t>告警</w:t>
      </w:r>
      <w:r>
        <w:t>规则，点击</w:t>
      </w:r>
      <w:r>
        <w:rPr>
          <w:rFonts w:hint="eastAsia"/>
        </w:rPr>
        <w:t>列表右侧</w:t>
      </w:r>
      <w:r>
        <w:t>【</w:t>
      </w:r>
      <w:r>
        <w:rPr>
          <w:rFonts w:hint="eastAsia"/>
        </w:rPr>
        <w:t>删除</w:t>
      </w:r>
      <w:r>
        <w:t>】按钮，</w:t>
      </w:r>
      <w:r>
        <w:rPr>
          <w:rFonts w:hint="eastAsia"/>
        </w:rPr>
        <w:t>编辑</w:t>
      </w:r>
      <w:r>
        <w:t>告警</w:t>
      </w:r>
      <w:r>
        <w:rPr>
          <w:rFonts w:hint="eastAsia"/>
        </w:rPr>
        <w:t>规则</w:t>
      </w:r>
      <w:r>
        <w:t>。</w:t>
      </w:r>
      <w:r>
        <w:rPr>
          <w:rFonts w:hint="eastAsia"/>
        </w:rPr>
        <w:t>也可选择多条告警规则点击左上角【删除】按钮批量删除。</w:t>
      </w:r>
    </w:p>
    <w:p w14:paraId="4E2CE118" w14:textId="77777777" w:rsidR="00AE5FA8" w:rsidRDefault="00000000">
      <w:pPr>
        <w:ind w:firstLineChars="83" w:firstLine="199"/>
      </w:pPr>
      <w:r>
        <w:rPr>
          <w:rFonts w:hint="eastAsia"/>
          <w:noProof/>
        </w:rPr>
        <w:drawing>
          <wp:inline distT="0" distB="0" distL="114300" distR="114300" wp14:anchorId="4FEBD429" wp14:editId="253708BB">
            <wp:extent cx="5261610" cy="2537460"/>
            <wp:effectExtent l="0" t="0" r="15240" b="15240"/>
            <wp:docPr id="161" name="图片 161" descr="Image_20220629170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Image_2022062917093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42B97" w14:textId="77777777" w:rsidR="00AE5FA8" w:rsidRDefault="00000000">
      <w:pPr>
        <w:pStyle w:val="2"/>
        <w:spacing w:before="312"/>
      </w:pPr>
      <w:bookmarkStart w:id="106" w:name="_Toc132634412"/>
      <w:r>
        <w:rPr>
          <w:rFonts w:hint="eastAsia"/>
        </w:rPr>
        <w:lastRenderedPageBreak/>
        <w:t>文件</w:t>
      </w:r>
      <w:bookmarkEnd w:id="106"/>
    </w:p>
    <w:p w14:paraId="42C8F97A" w14:textId="77777777" w:rsidR="00AE5FA8" w:rsidRDefault="00000000">
      <w:pPr>
        <w:ind w:firstLine="480"/>
      </w:pPr>
      <w:r>
        <w:rPr>
          <w:rFonts w:hint="eastAsia"/>
        </w:rPr>
        <w:t>文件管理用于存放</w:t>
      </w:r>
      <w:r>
        <w:rPr>
          <w:rFonts w:hint="eastAsia"/>
        </w:rPr>
        <w:t>AMDC</w:t>
      </w:r>
      <w:r>
        <w:rPr>
          <w:rFonts w:hint="eastAsia"/>
        </w:rPr>
        <w:t>的安装包以及</w:t>
      </w:r>
      <w:r>
        <w:rPr>
          <w:rFonts w:hint="eastAsia"/>
        </w:rPr>
        <w:t>License</w:t>
      </w:r>
      <w:r>
        <w:rPr>
          <w:rFonts w:hint="eastAsia"/>
        </w:rPr>
        <w:t>文件，上传的文件会经过管控的初步校验以确定其可用性，并在自动部署中选择使用。</w:t>
      </w:r>
    </w:p>
    <w:p w14:paraId="33178AF2" w14:textId="77777777" w:rsidR="00AE5FA8" w:rsidRDefault="00000000" w:rsidP="005B50B0">
      <w:pPr>
        <w:pStyle w:val="3"/>
        <w:ind w:left="240" w:right="240"/>
      </w:pPr>
      <w:bookmarkStart w:id="107" w:name="_Toc132634413"/>
      <w:r>
        <w:rPr>
          <w:rFonts w:hint="eastAsia"/>
        </w:rPr>
        <w:t>安装包管理</w:t>
      </w:r>
      <w:bookmarkEnd w:id="107"/>
    </w:p>
    <w:p w14:paraId="293A46A6" w14:textId="77777777" w:rsidR="00AE5FA8" w:rsidRDefault="00000000">
      <w:pPr>
        <w:ind w:firstLine="480"/>
      </w:pPr>
      <w:r>
        <w:rPr>
          <w:rFonts w:hint="eastAsia"/>
        </w:rPr>
        <w:t>安装包管理用于上传自动部署使用的安装包。</w:t>
      </w:r>
    </w:p>
    <w:p w14:paraId="3BB514E3" w14:textId="77777777" w:rsidR="00AE5FA8" w:rsidRDefault="00000000">
      <w:pPr>
        <w:ind w:firstLine="480"/>
      </w:pPr>
      <w:r>
        <w:rPr>
          <w:rFonts w:hint="eastAsia"/>
          <w:noProof/>
        </w:rPr>
        <w:drawing>
          <wp:inline distT="0" distB="0" distL="114300" distR="114300" wp14:anchorId="4B56AD9F" wp14:editId="574F95BC">
            <wp:extent cx="5261610" cy="2531745"/>
            <wp:effectExtent l="0" t="0" r="15240" b="1905"/>
            <wp:docPr id="231" name="图片 231" descr="Image_2022063009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Image_2022063009492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F265A" w14:textId="77777777" w:rsidR="00AE5FA8" w:rsidRDefault="00000000">
      <w:pPr>
        <w:pStyle w:val="4"/>
        <w:ind w:left="240" w:right="240"/>
      </w:pPr>
      <w:r>
        <w:rPr>
          <w:rFonts w:hint="eastAsia"/>
          <w:bCs/>
        </w:rPr>
        <w:t>上传安装包</w:t>
      </w:r>
    </w:p>
    <w:p w14:paraId="6D9F1506" w14:textId="77777777" w:rsidR="00AE5FA8" w:rsidRDefault="00000000">
      <w:pPr>
        <w:ind w:firstLine="480"/>
      </w:pPr>
      <w:r>
        <w:rPr>
          <w:rFonts w:hint="eastAsia"/>
        </w:rPr>
        <w:t>点击【上传】按钮，打开上传安装包的弹窗，点击【选择文件】来选择需要上传的安装包，再点击确定即可，可同时上传多个。</w:t>
      </w:r>
    </w:p>
    <w:p w14:paraId="0AF66837" w14:textId="77777777" w:rsidR="00AE5FA8" w:rsidRDefault="00000000">
      <w:pPr>
        <w:ind w:firstLineChars="83" w:firstLine="199"/>
      </w:pPr>
      <w:r>
        <w:rPr>
          <w:rFonts w:hint="eastAsia"/>
          <w:noProof/>
        </w:rPr>
        <w:drawing>
          <wp:inline distT="0" distB="0" distL="114300" distR="114300" wp14:anchorId="2330397F" wp14:editId="0C1A7BB5">
            <wp:extent cx="5268595" cy="2532380"/>
            <wp:effectExtent l="0" t="0" r="8255" b="1270"/>
            <wp:docPr id="232" name="图片 232" descr="Image_20220630095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Image_2022063009520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3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8C226" w14:textId="77777777" w:rsidR="00AE5FA8" w:rsidRDefault="00000000">
      <w:pPr>
        <w:pStyle w:val="4"/>
        <w:ind w:left="240" w:right="240"/>
      </w:pPr>
      <w:r>
        <w:rPr>
          <w:rFonts w:hint="eastAsia"/>
          <w:bCs/>
        </w:rPr>
        <w:t>删除安装包</w:t>
      </w:r>
    </w:p>
    <w:p w14:paraId="2D0D002D" w14:textId="77777777" w:rsidR="00AE5FA8" w:rsidRDefault="00000000">
      <w:pPr>
        <w:ind w:firstLineChars="83" w:firstLine="199"/>
      </w:pPr>
      <w:r>
        <w:rPr>
          <w:rFonts w:hint="eastAsia"/>
        </w:rPr>
        <w:t>选中需要删除的安装包，点击左上角【删除】按钮即可，支持同时删除多个。</w:t>
      </w:r>
    </w:p>
    <w:p w14:paraId="66CC860D" w14:textId="77777777" w:rsidR="00AE5FA8" w:rsidRDefault="00000000" w:rsidP="005B50B0">
      <w:pPr>
        <w:pStyle w:val="3"/>
        <w:ind w:left="240" w:right="240"/>
      </w:pPr>
      <w:bookmarkStart w:id="108" w:name="_Toc132634414"/>
      <w:r>
        <w:rPr>
          <w:rFonts w:hint="eastAsia"/>
        </w:rPr>
        <w:lastRenderedPageBreak/>
        <w:t>License</w:t>
      </w:r>
      <w:r>
        <w:rPr>
          <w:rFonts w:hint="eastAsia"/>
        </w:rPr>
        <w:t>管理</w:t>
      </w:r>
      <w:bookmarkEnd w:id="108"/>
    </w:p>
    <w:p w14:paraId="4F3F9A68" w14:textId="77777777" w:rsidR="00AE5FA8" w:rsidRDefault="00000000">
      <w:pPr>
        <w:ind w:firstLine="480"/>
      </w:pPr>
      <w:r>
        <w:rPr>
          <w:rFonts w:hint="eastAsia"/>
        </w:rPr>
        <w:t>管理用于上传自动部署使用的</w:t>
      </w:r>
      <w:r>
        <w:rPr>
          <w:rFonts w:hint="eastAsia"/>
        </w:rPr>
        <w:t>License</w:t>
      </w:r>
      <w:r>
        <w:rPr>
          <w:rFonts w:hint="eastAsia"/>
        </w:rPr>
        <w:t>，上传后</w:t>
      </w:r>
      <w:r>
        <w:rPr>
          <w:rFonts w:hint="eastAsia"/>
        </w:rPr>
        <w:t>License</w:t>
      </w:r>
      <w:r>
        <w:rPr>
          <w:rFonts w:hint="eastAsia"/>
        </w:rPr>
        <w:t>会被解析，无效的</w:t>
      </w:r>
      <w:r>
        <w:rPr>
          <w:rFonts w:hint="eastAsia"/>
        </w:rPr>
        <w:t>License</w:t>
      </w:r>
      <w:r>
        <w:rPr>
          <w:rFonts w:hint="eastAsia"/>
        </w:rPr>
        <w:t>将无法保存在管控台。</w:t>
      </w:r>
    </w:p>
    <w:p w14:paraId="56136105" w14:textId="77777777" w:rsidR="00AE5FA8" w:rsidRDefault="00000000">
      <w:pPr>
        <w:ind w:firstLine="480"/>
      </w:pPr>
      <w:r>
        <w:rPr>
          <w:rFonts w:hint="eastAsia"/>
          <w:noProof/>
        </w:rPr>
        <w:drawing>
          <wp:inline distT="0" distB="0" distL="114300" distR="114300" wp14:anchorId="6F087590" wp14:editId="329318F6">
            <wp:extent cx="5261610" cy="2531745"/>
            <wp:effectExtent l="0" t="0" r="15240" b="1905"/>
            <wp:docPr id="233" name="图片 233" descr="Image_2022063009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Image_2022063009492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DE378" w14:textId="77777777" w:rsidR="00AE5FA8" w:rsidRDefault="00000000">
      <w:pPr>
        <w:pStyle w:val="4"/>
        <w:ind w:left="240" w:right="240"/>
      </w:pPr>
      <w:r>
        <w:rPr>
          <w:rFonts w:hint="eastAsia"/>
          <w:bCs/>
        </w:rPr>
        <w:t>上传</w:t>
      </w:r>
      <w:r>
        <w:rPr>
          <w:rFonts w:hint="eastAsia"/>
          <w:bCs/>
        </w:rPr>
        <w:t>License</w:t>
      </w:r>
    </w:p>
    <w:p w14:paraId="388C4697" w14:textId="77777777" w:rsidR="00AE5FA8" w:rsidRDefault="00000000">
      <w:pPr>
        <w:ind w:firstLine="480"/>
      </w:pPr>
      <w:r>
        <w:rPr>
          <w:rFonts w:hint="eastAsia"/>
        </w:rPr>
        <w:t>点击【上传】按钮，打开上传</w:t>
      </w:r>
      <w:r>
        <w:rPr>
          <w:rFonts w:hint="eastAsia"/>
        </w:rPr>
        <w:t>License</w:t>
      </w:r>
      <w:r>
        <w:rPr>
          <w:rFonts w:hint="eastAsia"/>
        </w:rPr>
        <w:t>的弹窗，点击【选择文件】来选择需要上传的安装包，再点击确定即可，可同时上传多个。</w:t>
      </w:r>
    </w:p>
    <w:p w14:paraId="787CDA15" w14:textId="77777777" w:rsidR="00AE5FA8" w:rsidRDefault="00000000">
      <w:pPr>
        <w:ind w:firstLine="480"/>
      </w:pPr>
      <w:r>
        <w:rPr>
          <w:rFonts w:hint="eastAsia"/>
          <w:noProof/>
        </w:rPr>
        <w:drawing>
          <wp:inline distT="0" distB="0" distL="114300" distR="114300" wp14:anchorId="503174C0" wp14:editId="1458CC5C">
            <wp:extent cx="5261610" cy="2529205"/>
            <wp:effectExtent l="0" t="0" r="15240" b="4445"/>
            <wp:docPr id="234" name="图片 234" descr="Image_202206301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Image_2022063010002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73F8D" w14:textId="77777777" w:rsidR="00AE5FA8" w:rsidRDefault="00000000">
      <w:pPr>
        <w:pStyle w:val="4"/>
        <w:ind w:left="240" w:right="240"/>
      </w:pPr>
      <w:r>
        <w:rPr>
          <w:rFonts w:hint="eastAsia"/>
          <w:bCs/>
        </w:rPr>
        <w:t>删除</w:t>
      </w:r>
      <w:r>
        <w:rPr>
          <w:rFonts w:hint="eastAsia"/>
          <w:bCs/>
        </w:rPr>
        <w:t>License</w:t>
      </w:r>
    </w:p>
    <w:p w14:paraId="3EDE0207" w14:textId="77777777" w:rsidR="00AE5FA8" w:rsidRDefault="00000000">
      <w:pPr>
        <w:ind w:firstLineChars="83" w:firstLine="199"/>
      </w:pPr>
      <w:r>
        <w:rPr>
          <w:rFonts w:hint="eastAsia"/>
        </w:rPr>
        <w:t>选中需要删除的安装包，点击左上角【删除】按钮即可，支持同时删除多个。</w:t>
      </w:r>
    </w:p>
    <w:p w14:paraId="66009F68" w14:textId="77777777" w:rsidR="00AE5FA8" w:rsidRDefault="00AE5FA8">
      <w:pPr>
        <w:ind w:firstLineChars="83" w:firstLine="199"/>
      </w:pPr>
    </w:p>
    <w:p w14:paraId="7D73402B" w14:textId="77777777" w:rsidR="00697BCE" w:rsidRDefault="00697BCE" w:rsidP="00697BCE">
      <w:pPr>
        <w:pStyle w:val="2"/>
        <w:spacing w:before="312"/>
      </w:pPr>
      <w:bookmarkStart w:id="109" w:name="_Toc132634415"/>
      <w:bookmarkStart w:id="110" w:name="_Toc9164"/>
      <w:r>
        <w:rPr>
          <w:rFonts w:hint="eastAsia"/>
        </w:rPr>
        <w:lastRenderedPageBreak/>
        <w:t>三员管理</w:t>
      </w:r>
      <w:bookmarkEnd w:id="109"/>
    </w:p>
    <w:p w14:paraId="4971A2FD" w14:textId="77777777" w:rsidR="00697BCE" w:rsidRDefault="00697BCE" w:rsidP="00697BCE">
      <w:pPr>
        <w:pStyle w:val="af7"/>
        <w:spacing w:after="156"/>
        <w:ind w:firstLine="480"/>
      </w:pPr>
      <w:r>
        <w:rPr>
          <w:rFonts w:hint="eastAsia"/>
        </w:rPr>
        <w:t>有三个特殊角色：系统管理员，安全保密员，安全审计员。特殊角色有且仅有一个账号，由系统启动时生成，密码不可更改（在配置文件中加密配置）。</w:t>
      </w:r>
    </w:p>
    <w:p w14:paraId="27869702" w14:textId="77777777" w:rsidR="00697BCE" w:rsidRDefault="00697BCE" w:rsidP="00697BCE">
      <w:pPr>
        <w:pStyle w:val="af7"/>
        <w:spacing w:after="156"/>
        <w:ind w:firstLine="480"/>
      </w:pPr>
      <w:r>
        <w:rPr>
          <w:rFonts w:hint="eastAsia"/>
        </w:rPr>
        <w:t>系统管理员负责建立用户组、账号，有用户组管理、用户管理菜单；</w:t>
      </w:r>
    </w:p>
    <w:p w14:paraId="715BEC0F" w14:textId="77777777" w:rsidR="00697BCE" w:rsidRDefault="00697BCE" w:rsidP="00697BCE">
      <w:pPr>
        <w:pStyle w:val="af7"/>
        <w:spacing w:after="156"/>
        <w:ind w:firstLine="480"/>
      </w:pPr>
      <w:r>
        <w:rPr>
          <w:rFonts w:hint="eastAsia"/>
        </w:rPr>
        <w:t>安全保密员负责给账号分配用户组、角色（访问权限），有授权管理菜单；</w:t>
      </w:r>
    </w:p>
    <w:p w14:paraId="6E7BEE76" w14:textId="77777777" w:rsidR="00697BCE" w:rsidRDefault="00697BCE" w:rsidP="00697BCE">
      <w:pPr>
        <w:pStyle w:val="af7"/>
        <w:spacing w:after="156"/>
        <w:ind w:firstLine="480"/>
      </w:pPr>
      <w:r>
        <w:rPr>
          <w:rFonts w:hint="eastAsia"/>
        </w:rPr>
        <w:t>安全审计员负责审核管控台操作日志，有操作日志菜单。</w:t>
      </w:r>
    </w:p>
    <w:p w14:paraId="23781E2E" w14:textId="77777777" w:rsidR="00697BCE" w:rsidRDefault="00697BCE" w:rsidP="00697BCE">
      <w:pPr>
        <w:ind w:firstLine="480"/>
      </w:pPr>
      <w:r>
        <w:rPr>
          <w:rFonts w:hint="eastAsia"/>
        </w:rPr>
        <w:t>一般的用户拥有除用户管理、用户组管理、授权管理、操作历史外的所有菜单。一般用户分为两种角色：管理员（拥有菜单的中所有的按钮权限），普通用户（只有查看信息的权限）；用户在不同的用户组可以有不同的角色。</w:t>
      </w:r>
    </w:p>
    <w:p w14:paraId="522A812F" w14:textId="77777777" w:rsidR="00697BCE" w:rsidRDefault="00697BCE" w:rsidP="00697BCE">
      <w:pPr>
        <w:pStyle w:val="3"/>
        <w:ind w:left="-420" w:rightChars="0" w:right="240" w:firstLine="420"/>
        <w:jc w:val="both"/>
      </w:pPr>
      <w:bookmarkStart w:id="111" w:name="_Toc6394"/>
      <w:bookmarkStart w:id="112" w:name="_Toc132634416"/>
      <w:r>
        <w:rPr>
          <w:rFonts w:hint="eastAsia"/>
        </w:rPr>
        <w:t>用户组管理</w:t>
      </w:r>
      <w:bookmarkEnd w:id="111"/>
      <w:bookmarkEnd w:id="112"/>
    </w:p>
    <w:p w14:paraId="43AAC3F0" w14:textId="77777777" w:rsidR="00697BCE" w:rsidRDefault="00697BCE" w:rsidP="00697BCE">
      <w:pPr>
        <w:ind w:firstLine="480"/>
      </w:pPr>
      <w:r>
        <w:rPr>
          <w:rFonts w:hint="eastAsia"/>
        </w:rPr>
        <w:t>用户组管理是用于创建，编辑，删除用户所属的用户组。主要用于区分用户能够管理的</w:t>
      </w:r>
      <w:r>
        <w:rPr>
          <w:rFonts w:hint="eastAsia"/>
        </w:rPr>
        <w:t>AMDC</w:t>
      </w:r>
      <w:r>
        <w:rPr>
          <w:rFonts w:hint="eastAsia"/>
        </w:rPr>
        <w:t>集群。</w:t>
      </w:r>
    </w:p>
    <w:p w14:paraId="092B9C31" w14:textId="77777777" w:rsidR="00697BCE" w:rsidRDefault="00697BCE" w:rsidP="00697BCE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381864C8" wp14:editId="1ADF19FC">
            <wp:extent cx="5263515" cy="2560955"/>
            <wp:effectExtent l="0" t="0" r="13335" b="10795"/>
            <wp:docPr id="162" name="图片 162" descr="Image_20220629190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Image_2022062919025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3BAA5" w14:textId="77777777" w:rsidR="00697BCE" w:rsidRDefault="00697BCE" w:rsidP="00697BCE">
      <w:pPr>
        <w:pStyle w:val="4"/>
        <w:ind w:rightChars="0" w:right="240"/>
        <w:rPr>
          <w:bCs/>
        </w:rPr>
      </w:pPr>
      <w:r>
        <w:rPr>
          <w:rFonts w:hint="eastAsia"/>
          <w:bCs/>
        </w:rPr>
        <w:t>创建群组</w:t>
      </w:r>
    </w:p>
    <w:p w14:paraId="34EC4AA5" w14:textId="77777777" w:rsidR="00697BCE" w:rsidRDefault="00697BCE" w:rsidP="00697BCE">
      <w:pPr>
        <w:pStyle w:val="af1"/>
        <w:ind w:leftChars="200" w:left="480" w:firstLineChars="0" w:firstLine="419"/>
        <w:jc w:val="left"/>
      </w:pPr>
      <w:r>
        <w:rPr>
          <w:rFonts w:hint="eastAsia"/>
        </w:rPr>
        <w:t>进入【用户】</w:t>
      </w:r>
      <w:r>
        <w:rPr>
          <w:rFonts w:hint="eastAsia"/>
        </w:rPr>
        <w:t>&gt;</w:t>
      </w:r>
      <w:r>
        <w:rPr>
          <w:rFonts w:hint="eastAsia"/>
        </w:rPr>
        <w:t>【用户组管理】，在用户组管理</w:t>
      </w:r>
      <w:r>
        <w:t>页面点击</w:t>
      </w:r>
      <w:r>
        <w:rPr>
          <w:rFonts w:hint="eastAsia"/>
        </w:rPr>
        <w:t>右上角</w:t>
      </w:r>
      <w:r>
        <w:t>【</w:t>
      </w:r>
      <w:r>
        <w:rPr>
          <w:rFonts w:hint="eastAsia"/>
        </w:rPr>
        <w:t>新增</w:t>
      </w:r>
      <w:r>
        <w:t>】按钮，</w:t>
      </w:r>
      <w:r>
        <w:rPr>
          <w:rFonts w:hint="eastAsia"/>
        </w:rPr>
        <w:t>新增用户组</w:t>
      </w:r>
      <w:r>
        <w:t>。</w:t>
      </w:r>
    </w:p>
    <w:p w14:paraId="67F87BB3" w14:textId="77777777" w:rsidR="00697BCE" w:rsidRDefault="00697BCE" w:rsidP="00697BCE">
      <w:pPr>
        <w:pStyle w:val="af1"/>
        <w:ind w:firstLineChars="0" w:firstLine="0"/>
        <w:jc w:val="left"/>
      </w:pPr>
      <w:r>
        <w:rPr>
          <w:rFonts w:hint="eastAsia"/>
          <w:noProof/>
        </w:rPr>
        <w:lastRenderedPageBreak/>
        <w:drawing>
          <wp:inline distT="0" distB="0" distL="114300" distR="114300" wp14:anchorId="7BF49D67" wp14:editId="724775D8">
            <wp:extent cx="5266690" cy="2552700"/>
            <wp:effectExtent l="0" t="0" r="10160" b="0"/>
            <wp:docPr id="163" name="图片 163" descr="Image_2022062919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Image_2022062919031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E611D" w14:textId="77777777" w:rsidR="00697BCE" w:rsidRDefault="00697BCE" w:rsidP="00697BCE">
      <w:pPr>
        <w:pStyle w:val="4"/>
        <w:ind w:rightChars="0" w:right="240"/>
        <w:rPr>
          <w:bCs/>
        </w:rPr>
      </w:pPr>
      <w:r>
        <w:rPr>
          <w:rFonts w:hint="eastAsia"/>
          <w:bCs/>
        </w:rPr>
        <w:t>编辑用户组</w:t>
      </w:r>
    </w:p>
    <w:p w14:paraId="36D05C45" w14:textId="77777777" w:rsidR="00697BCE" w:rsidRDefault="00697BCE" w:rsidP="00697BCE">
      <w:pPr>
        <w:ind w:firstLine="480"/>
      </w:pPr>
      <w:r>
        <w:rPr>
          <w:rFonts w:hint="eastAsia"/>
        </w:rPr>
        <w:t>进入【用户】</w:t>
      </w:r>
      <w:r>
        <w:rPr>
          <w:rFonts w:hint="eastAsia"/>
        </w:rPr>
        <w:t>&gt;</w:t>
      </w:r>
      <w:r>
        <w:rPr>
          <w:rFonts w:hint="eastAsia"/>
        </w:rPr>
        <w:t>【用户组管理】，在用户组管理</w:t>
      </w:r>
      <w:r>
        <w:t>页面</w:t>
      </w:r>
      <w:r>
        <w:rPr>
          <w:rFonts w:hint="eastAsia"/>
        </w:rPr>
        <w:t>勾选</w:t>
      </w:r>
      <w:r>
        <w:t>需要编辑的用户组点击</w:t>
      </w:r>
      <w:r>
        <w:rPr>
          <w:rFonts w:hint="eastAsia"/>
        </w:rPr>
        <w:t>也“用户组名称”列</w:t>
      </w:r>
      <w:r>
        <w:t>，</w:t>
      </w:r>
      <w:r>
        <w:rPr>
          <w:rFonts w:hint="eastAsia"/>
        </w:rPr>
        <w:t>编辑用户组</w:t>
      </w:r>
    </w:p>
    <w:p w14:paraId="72708886" w14:textId="77777777" w:rsidR="00697BCE" w:rsidRDefault="00697BCE" w:rsidP="00697BCE">
      <w:pPr>
        <w:ind w:firstLineChars="0" w:firstLine="0"/>
        <w:rPr>
          <w:b/>
          <w:bCs/>
        </w:rPr>
      </w:pPr>
      <w:r>
        <w:rPr>
          <w:rFonts w:hint="eastAsia"/>
          <w:b/>
          <w:bCs/>
          <w:noProof/>
        </w:rPr>
        <w:drawing>
          <wp:inline distT="0" distB="0" distL="114300" distR="114300" wp14:anchorId="3A80E25E" wp14:editId="7D791692">
            <wp:extent cx="5266690" cy="2569210"/>
            <wp:effectExtent l="0" t="0" r="10160" b="2540"/>
            <wp:docPr id="164" name="图片 164" descr="Image_20220629190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Image_2022062919034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26521" w14:textId="77777777" w:rsidR="00697BCE" w:rsidRDefault="00697BCE" w:rsidP="00697BCE">
      <w:pPr>
        <w:pStyle w:val="4"/>
        <w:ind w:rightChars="0" w:right="240"/>
        <w:rPr>
          <w:bCs/>
        </w:rPr>
      </w:pPr>
      <w:r>
        <w:rPr>
          <w:rFonts w:hint="eastAsia"/>
          <w:bCs/>
        </w:rPr>
        <w:t>删除用户组</w:t>
      </w:r>
    </w:p>
    <w:p w14:paraId="425E84EB" w14:textId="77777777" w:rsidR="00697BCE" w:rsidRDefault="00697BCE" w:rsidP="00697BCE">
      <w:pPr>
        <w:ind w:firstLine="480"/>
      </w:pPr>
      <w:r>
        <w:rPr>
          <w:rFonts w:hint="eastAsia"/>
        </w:rPr>
        <w:t>进入【用户】</w:t>
      </w:r>
      <w:r>
        <w:rPr>
          <w:rFonts w:hint="eastAsia"/>
        </w:rPr>
        <w:t>&gt;</w:t>
      </w:r>
      <w:r>
        <w:rPr>
          <w:rFonts w:hint="eastAsia"/>
        </w:rPr>
        <w:t>【用户组管理】，</w:t>
      </w:r>
      <w:r>
        <w:t>进入</w:t>
      </w:r>
      <w:r>
        <w:rPr>
          <w:rFonts w:hint="eastAsia"/>
        </w:rPr>
        <w:t>用户组管理</w:t>
      </w:r>
      <w:r>
        <w:t>页面，</w:t>
      </w:r>
      <w:r>
        <w:rPr>
          <w:rFonts w:hint="eastAsia"/>
        </w:rPr>
        <w:t>勾选</w:t>
      </w:r>
      <w:r>
        <w:t>需要</w:t>
      </w:r>
      <w:r>
        <w:rPr>
          <w:rFonts w:hint="eastAsia"/>
        </w:rPr>
        <w:t>删除</w:t>
      </w:r>
      <w:r>
        <w:t>的用户组点击【</w:t>
      </w:r>
      <w:r>
        <w:rPr>
          <w:rFonts w:hint="eastAsia"/>
        </w:rPr>
        <w:t>删除</w:t>
      </w:r>
      <w:r>
        <w:t>】按钮，</w:t>
      </w:r>
      <w:r>
        <w:rPr>
          <w:rFonts w:hint="eastAsia"/>
        </w:rPr>
        <w:t>删除用户组</w:t>
      </w:r>
    </w:p>
    <w:p w14:paraId="3F1E14B8" w14:textId="77777777" w:rsidR="00697BCE" w:rsidRDefault="00697BCE" w:rsidP="00697BCE">
      <w:pPr>
        <w:ind w:firstLine="480"/>
      </w:pPr>
      <w:r>
        <w:rPr>
          <w:rFonts w:hint="eastAsia"/>
          <w:noProof/>
        </w:rPr>
        <w:lastRenderedPageBreak/>
        <w:drawing>
          <wp:inline distT="0" distB="0" distL="114300" distR="114300" wp14:anchorId="2963EADB" wp14:editId="7935AB4C">
            <wp:extent cx="5271770" cy="2564130"/>
            <wp:effectExtent l="0" t="0" r="5080" b="7620"/>
            <wp:docPr id="165" name="图片 165" descr="Image_2022062919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Image_2022062919050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DBF86" w14:textId="77777777" w:rsidR="00697BCE" w:rsidRDefault="00697BCE" w:rsidP="00697BCE">
      <w:pPr>
        <w:pStyle w:val="3"/>
        <w:ind w:left="-420" w:rightChars="0" w:right="240" w:firstLine="420"/>
        <w:jc w:val="both"/>
      </w:pPr>
      <w:bookmarkStart w:id="113" w:name="_Toc14526"/>
      <w:bookmarkStart w:id="114" w:name="_Toc132634417"/>
      <w:r>
        <w:rPr>
          <w:rFonts w:hint="eastAsia"/>
        </w:rPr>
        <w:t>用户管理</w:t>
      </w:r>
      <w:bookmarkEnd w:id="113"/>
      <w:bookmarkEnd w:id="114"/>
    </w:p>
    <w:p w14:paraId="2A7921A4" w14:textId="77777777" w:rsidR="00697BCE" w:rsidRDefault="00697BCE" w:rsidP="00697BCE">
      <w:pPr>
        <w:ind w:firstLineChars="0" w:firstLine="0"/>
      </w:pPr>
      <w:r>
        <w:rPr>
          <w:rFonts w:hint="eastAsia"/>
        </w:rPr>
        <w:t>用户管理用于创建，编辑，删除用户，将本用户组授权给其他用户组用户</w:t>
      </w:r>
    </w:p>
    <w:p w14:paraId="040C5FA2" w14:textId="77777777" w:rsidR="00697BCE" w:rsidRDefault="00697BCE" w:rsidP="00697BCE">
      <w:pPr>
        <w:pStyle w:val="4"/>
        <w:ind w:rightChars="0" w:right="240"/>
        <w:rPr>
          <w:bCs/>
        </w:rPr>
      </w:pPr>
      <w:r>
        <w:rPr>
          <w:rFonts w:hint="eastAsia"/>
          <w:bCs/>
        </w:rPr>
        <w:t>新增用户</w:t>
      </w:r>
    </w:p>
    <w:p w14:paraId="69BD7CCD" w14:textId="77777777" w:rsidR="00697BCE" w:rsidRDefault="00697BCE" w:rsidP="00697BCE">
      <w:pPr>
        <w:ind w:firstLineChars="0" w:firstLine="420"/>
      </w:pPr>
      <w:r>
        <w:rPr>
          <w:rFonts w:hint="eastAsia"/>
        </w:rPr>
        <w:t>进入</w:t>
      </w:r>
      <w:r>
        <w:t>【</w:t>
      </w:r>
      <w:r>
        <w:rPr>
          <w:rFonts w:hint="eastAsia"/>
        </w:rPr>
        <w:t>用户】</w:t>
      </w:r>
      <w:r>
        <w:rPr>
          <w:rFonts w:hint="eastAsia"/>
        </w:rPr>
        <w:t>&gt;</w:t>
      </w:r>
      <w:r>
        <w:rPr>
          <w:rFonts w:hint="eastAsia"/>
        </w:rPr>
        <w:t>【用户管理</w:t>
      </w:r>
      <w:r>
        <w:t>】进入</w:t>
      </w:r>
      <w:r>
        <w:rPr>
          <w:rFonts w:hint="eastAsia"/>
        </w:rPr>
        <w:t>用户管理</w:t>
      </w:r>
      <w:r>
        <w:t>首页，点击</w:t>
      </w:r>
      <w:r>
        <w:rPr>
          <w:rFonts w:hint="eastAsia"/>
        </w:rPr>
        <w:t>右上角</w:t>
      </w:r>
      <w:r>
        <w:t>【</w:t>
      </w:r>
      <w:r>
        <w:rPr>
          <w:rFonts w:hint="eastAsia"/>
        </w:rPr>
        <w:t>新增</w:t>
      </w:r>
      <w:r>
        <w:t>】按钮，</w:t>
      </w:r>
      <w:r>
        <w:rPr>
          <w:rFonts w:hint="eastAsia"/>
        </w:rPr>
        <w:t>新增用户</w:t>
      </w:r>
    </w:p>
    <w:p w14:paraId="2569B218" w14:textId="77777777" w:rsidR="00697BCE" w:rsidRDefault="00697BCE" w:rsidP="00697BCE">
      <w:pPr>
        <w:ind w:firstLineChars="0" w:firstLine="420"/>
      </w:pPr>
      <w:r>
        <w:rPr>
          <w:rFonts w:hint="eastAsia"/>
          <w:noProof/>
        </w:rPr>
        <w:drawing>
          <wp:inline distT="0" distB="0" distL="114300" distR="114300" wp14:anchorId="1AF9775A" wp14:editId="6F646B2B">
            <wp:extent cx="5266690" cy="2552700"/>
            <wp:effectExtent l="0" t="0" r="10160" b="0"/>
            <wp:docPr id="166" name="图片 166" descr="Image_20220629190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Image_2022062919052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21297" w14:textId="77777777" w:rsidR="00697BCE" w:rsidRDefault="00697BCE" w:rsidP="00697BCE">
      <w:pPr>
        <w:ind w:firstLineChars="0" w:firstLine="420"/>
      </w:pPr>
      <w:r>
        <w:rPr>
          <w:rFonts w:hint="eastAsia"/>
          <w:noProof/>
        </w:rPr>
        <w:lastRenderedPageBreak/>
        <w:drawing>
          <wp:inline distT="0" distB="0" distL="114300" distR="114300" wp14:anchorId="7A7048A7" wp14:editId="40A02E92">
            <wp:extent cx="5257800" cy="2558415"/>
            <wp:effectExtent l="0" t="0" r="0" b="13335"/>
            <wp:docPr id="167" name="图片 167" descr="Image_20220629190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Image_2022062919064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01CD3" w14:textId="77777777" w:rsidR="00697BCE" w:rsidRDefault="00697BCE" w:rsidP="00697BCE">
      <w:pPr>
        <w:pStyle w:val="4"/>
        <w:ind w:rightChars="0" w:right="240"/>
        <w:rPr>
          <w:bCs/>
        </w:rPr>
      </w:pPr>
      <w:r>
        <w:rPr>
          <w:rFonts w:hint="eastAsia"/>
          <w:bCs/>
        </w:rPr>
        <w:t>编辑用户</w:t>
      </w:r>
    </w:p>
    <w:p w14:paraId="378E88B2" w14:textId="77777777" w:rsidR="00697BCE" w:rsidRDefault="00697BCE" w:rsidP="00697BCE">
      <w:pPr>
        <w:ind w:firstLineChars="0" w:firstLine="420"/>
      </w:pPr>
      <w:r>
        <w:rPr>
          <w:rFonts w:hint="eastAsia"/>
        </w:rPr>
        <w:t>进入</w:t>
      </w:r>
      <w:r>
        <w:t>【</w:t>
      </w:r>
      <w:r>
        <w:rPr>
          <w:rFonts w:hint="eastAsia"/>
        </w:rPr>
        <w:t>用户】</w:t>
      </w:r>
      <w:r>
        <w:rPr>
          <w:rFonts w:hint="eastAsia"/>
        </w:rPr>
        <w:t>&gt;</w:t>
      </w:r>
      <w:r>
        <w:rPr>
          <w:rFonts w:hint="eastAsia"/>
        </w:rPr>
        <w:t>【用户管理</w:t>
      </w:r>
      <w:r>
        <w:t>】进入</w:t>
      </w:r>
      <w:r>
        <w:rPr>
          <w:rFonts w:hint="eastAsia"/>
        </w:rPr>
        <w:t>用户管理</w:t>
      </w:r>
      <w:r>
        <w:t>首页，</w:t>
      </w:r>
      <w:r>
        <w:rPr>
          <w:rFonts w:hint="eastAsia"/>
        </w:rPr>
        <w:t>勾选</w:t>
      </w:r>
      <w:r>
        <w:t>需要编辑的用户，点击</w:t>
      </w:r>
      <w:r>
        <w:rPr>
          <w:rFonts w:hint="eastAsia"/>
        </w:rPr>
        <w:t>右上角</w:t>
      </w:r>
      <w:r>
        <w:t>【</w:t>
      </w:r>
      <w:r>
        <w:rPr>
          <w:rFonts w:hint="eastAsia"/>
        </w:rPr>
        <w:t>编辑</w:t>
      </w:r>
      <w:r>
        <w:t>】按钮，</w:t>
      </w:r>
      <w:r>
        <w:rPr>
          <w:rFonts w:hint="eastAsia"/>
        </w:rPr>
        <w:t>编辑用户信息</w:t>
      </w:r>
    </w:p>
    <w:p w14:paraId="721ED76C" w14:textId="77777777" w:rsidR="00697BCE" w:rsidRDefault="00697BCE" w:rsidP="00697BCE">
      <w:pPr>
        <w:ind w:firstLineChars="0" w:firstLine="420"/>
      </w:pPr>
      <w:r>
        <w:rPr>
          <w:rFonts w:hint="eastAsia"/>
          <w:noProof/>
        </w:rPr>
        <w:drawing>
          <wp:inline distT="0" distB="0" distL="114300" distR="114300" wp14:anchorId="5C277346" wp14:editId="707E3545">
            <wp:extent cx="5258435" cy="2581275"/>
            <wp:effectExtent l="0" t="0" r="18415" b="9525"/>
            <wp:docPr id="170" name="图片 170" descr="Image_2022062919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Image_2022062919121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B445F" w14:textId="77777777" w:rsidR="00697BCE" w:rsidRDefault="00697BCE" w:rsidP="00697BCE">
      <w:pPr>
        <w:pStyle w:val="4"/>
        <w:ind w:rightChars="0" w:right="240"/>
        <w:rPr>
          <w:bCs/>
        </w:rPr>
      </w:pPr>
      <w:r>
        <w:rPr>
          <w:rFonts w:hint="eastAsia"/>
        </w:rPr>
        <w:t>删除</w:t>
      </w:r>
      <w:r>
        <w:rPr>
          <w:rFonts w:hint="eastAsia"/>
          <w:bCs/>
        </w:rPr>
        <w:t>用户</w:t>
      </w:r>
    </w:p>
    <w:p w14:paraId="10BAA6FD" w14:textId="77777777" w:rsidR="00697BCE" w:rsidRDefault="00697BCE" w:rsidP="00697BCE">
      <w:pPr>
        <w:ind w:firstLineChars="0" w:firstLine="420"/>
      </w:pPr>
      <w:r>
        <w:rPr>
          <w:rFonts w:hint="eastAsia"/>
        </w:rPr>
        <w:t>进入</w:t>
      </w:r>
      <w:r>
        <w:t>【</w:t>
      </w:r>
      <w:r>
        <w:rPr>
          <w:rFonts w:hint="eastAsia"/>
        </w:rPr>
        <w:t>用户】</w:t>
      </w:r>
      <w:r>
        <w:rPr>
          <w:rFonts w:hint="eastAsia"/>
        </w:rPr>
        <w:t>&gt;</w:t>
      </w:r>
      <w:r>
        <w:rPr>
          <w:rFonts w:hint="eastAsia"/>
        </w:rPr>
        <w:t>【用户管理</w:t>
      </w:r>
      <w:r>
        <w:t>】进入</w:t>
      </w:r>
      <w:r>
        <w:rPr>
          <w:rFonts w:hint="eastAsia"/>
        </w:rPr>
        <w:t>用户管理</w:t>
      </w:r>
      <w:r>
        <w:t>首页，</w:t>
      </w:r>
      <w:r>
        <w:rPr>
          <w:rFonts w:hint="eastAsia"/>
        </w:rPr>
        <w:t>勾选</w:t>
      </w:r>
      <w:r>
        <w:t>需要</w:t>
      </w:r>
      <w:r>
        <w:rPr>
          <w:rFonts w:hint="eastAsia"/>
        </w:rPr>
        <w:t>删除</w:t>
      </w:r>
      <w:r>
        <w:t>的用户，点击</w:t>
      </w:r>
      <w:r>
        <w:rPr>
          <w:rFonts w:hint="eastAsia"/>
        </w:rPr>
        <w:t>右上角</w:t>
      </w:r>
      <w:r>
        <w:t>【</w:t>
      </w:r>
      <w:r>
        <w:rPr>
          <w:rFonts w:hint="eastAsia"/>
        </w:rPr>
        <w:t>删除</w:t>
      </w:r>
      <w:r>
        <w:t>】按钮，</w:t>
      </w:r>
      <w:r>
        <w:rPr>
          <w:rFonts w:hint="eastAsia"/>
        </w:rPr>
        <w:t>删除用户</w:t>
      </w:r>
    </w:p>
    <w:p w14:paraId="63A4ED68" w14:textId="77777777" w:rsidR="00697BCE" w:rsidRDefault="00697BCE" w:rsidP="00697BCE">
      <w:pPr>
        <w:ind w:firstLineChars="0"/>
      </w:pPr>
      <w:r>
        <w:rPr>
          <w:rFonts w:hint="eastAsia"/>
          <w:noProof/>
        </w:rPr>
        <w:lastRenderedPageBreak/>
        <w:drawing>
          <wp:inline distT="0" distB="0" distL="114300" distR="114300" wp14:anchorId="34CE8709" wp14:editId="721F3E8E">
            <wp:extent cx="5271770" cy="2579370"/>
            <wp:effectExtent l="0" t="0" r="5080" b="11430"/>
            <wp:docPr id="171" name="图片 171" descr="Image_2022062919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Image_2022062919124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4A325" w14:textId="77777777" w:rsidR="00697BCE" w:rsidRDefault="00697BCE" w:rsidP="00697BCE">
      <w:pPr>
        <w:pStyle w:val="4"/>
        <w:numPr>
          <w:ilvl w:val="3"/>
          <w:numId w:val="0"/>
        </w:numPr>
        <w:ind w:right="240"/>
        <w:outlineLvl w:val="2"/>
        <w:rPr>
          <w:bCs/>
        </w:rPr>
      </w:pPr>
      <w:bookmarkStart w:id="115" w:name="_Toc132634418"/>
      <w:r>
        <w:rPr>
          <w:rFonts w:hint="eastAsia"/>
          <w:bCs/>
        </w:rPr>
        <w:t>6.3</w:t>
      </w:r>
      <w:r>
        <w:rPr>
          <w:rFonts w:hint="eastAsia"/>
          <w:bCs/>
        </w:rPr>
        <w:t>授权管理</w:t>
      </w:r>
      <w:bookmarkEnd w:id="115"/>
    </w:p>
    <w:p w14:paraId="03639FA8" w14:textId="77777777" w:rsidR="00697BCE" w:rsidRDefault="00697BCE" w:rsidP="00697BCE">
      <w:pPr>
        <w:ind w:firstLineChars="0" w:firstLine="420"/>
      </w:pPr>
      <w:r>
        <w:rPr>
          <w:rFonts w:hint="eastAsia"/>
        </w:rPr>
        <w:t>进入</w:t>
      </w:r>
      <w:r>
        <w:t>【</w:t>
      </w:r>
      <w:r>
        <w:rPr>
          <w:rFonts w:hint="eastAsia"/>
        </w:rPr>
        <w:t>用户】</w:t>
      </w:r>
      <w:r>
        <w:rPr>
          <w:rFonts w:hint="eastAsia"/>
        </w:rPr>
        <w:t>&gt;</w:t>
      </w:r>
      <w:r>
        <w:rPr>
          <w:rFonts w:hint="eastAsia"/>
        </w:rPr>
        <w:t>【授权管理</w:t>
      </w:r>
      <w:r>
        <w:t>】进入</w:t>
      </w:r>
      <w:r>
        <w:rPr>
          <w:rFonts w:hint="eastAsia"/>
        </w:rPr>
        <w:t>授权管理页面</w:t>
      </w:r>
    </w:p>
    <w:p w14:paraId="1FF0A203" w14:textId="77777777" w:rsidR="00697BCE" w:rsidRDefault="00697BCE" w:rsidP="00697BCE">
      <w:pPr>
        <w:ind w:firstLineChars="0" w:firstLine="420"/>
      </w:pPr>
      <w:r>
        <w:rPr>
          <w:rFonts w:hint="eastAsia"/>
          <w:noProof/>
        </w:rPr>
        <w:drawing>
          <wp:inline distT="0" distB="0" distL="114300" distR="114300" wp14:anchorId="33AFC912" wp14:editId="79C17833">
            <wp:extent cx="5264150" cy="2581275"/>
            <wp:effectExtent l="0" t="0" r="12700" b="9525"/>
            <wp:docPr id="172" name="图片 172" descr="Image_2022062919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Image_20220629191438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4067C" w14:textId="77777777" w:rsidR="00697BCE" w:rsidRDefault="00697BCE" w:rsidP="00697BCE">
      <w:pPr>
        <w:ind w:firstLineChars="0" w:firstLine="420"/>
      </w:pPr>
      <w:r>
        <w:rPr>
          <w:rFonts w:hint="eastAsia"/>
        </w:rPr>
        <w:t>用户组中未分配组中是没有被分配任何一个用户组的用户，这些用户需要先进行用户组授权，才有资格被授予角色；选择任何一个组的用户后点击【用户组授权】打开用户组授权弹窗既可以进行用户组的授权与取消授权。</w:t>
      </w:r>
    </w:p>
    <w:p w14:paraId="7CF9A221" w14:textId="77777777" w:rsidR="00697BCE" w:rsidRDefault="00697BCE" w:rsidP="00697BCE">
      <w:pPr>
        <w:ind w:firstLineChars="0" w:firstLine="420"/>
      </w:pPr>
      <w:r>
        <w:rPr>
          <w:noProof/>
        </w:rPr>
        <w:lastRenderedPageBreak/>
        <w:drawing>
          <wp:inline distT="0" distB="0" distL="114300" distR="114300" wp14:anchorId="0E2D335E" wp14:editId="771853EB">
            <wp:extent cx="5258435" cy="2570480"/>
            <wp:effectExtent l="0" t="0" r="18415" b="1270"/>
            <wp:docPr id="173" name="图片 173" descr="Image_2022062919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Image_20220629192209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DB929" w14:textId="77777777" w:rsidR="00697BCE" w:rsidRDefault="00697BCE" w:rsidP="00697BCE">
      <w:pPr>
        <w:ind w:firstLineChars="0" w:firstLine="420"/>
      </w:pPr>
      <w:r>
        <w:rPr>
          <w:rFonts w:hint="eastAsia"/>
        </w:rPr>
        <w:t>完成用户组授权后，选中该用户进行角色授权，打开用户角色授权弹窗后，可以同时改变该用户在多个用户组中的角色。</w:t>
      </w:r>
    </w:p>
    <w:p w14:paraId="62452665" w14:textId="77777777" w:rsidR="00697BCE" w:rsidRDefault="00697BCE" w:rsidP="00697BCE">
      <w:pPr>
        <w:ind w:firstLineChars="0" w:firstLine="420"/>
      </w:pPr>
      <w:r>
        <w:rPr>
          <w:noProof/>
        </w:rPr>
        <w:drawing>
          <wp:inline distT="0" distB="0" distL="114300" distR="114300" wp14:anchorId="7B58561A" wp14:editId="06EC2DD7">
            <wp:extent cx="5258435" cy="2583815"/>
            <wp:effectExtent l="0" t="0" r="18415" b="6985"/>
            <wp:docPr id="174" name="图片 174" descr="Image_20220629192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Image_2022062919253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EDBFE" w14:textId="77777777" w:rsidR="00697BCE" w:rsidRDefault="00697BCE" w:rsidP="00697BCE">
      <w:pPr>
        <w:ind w:firstLineChars="0" w:firstLine="420"/>
      </w:pPr>
      <w:r>
        <w:rPr>
          <w:rFonts w:hint="eastAsia"/>
        </w:rPr>
        <w:t>新建账号没有初始密码，无法登陆，需要在授权管理中修改一次密码才可以进行登录。</w:t>
      </w:r>
    </w:p>
    <w:p w14:paraId="2DAA56F2" w14:textId="77777777" w:rsidR="00697BCE" w:rsidRDefault="00697BCE" w:rsidP="00697BCE">
      <w:pPr>
        <w:ind w:firstLineChars="0" w:firstLine="420"/>
      </w:pPr>
      <w:r>
        <w:rPr>
          <w:noProof/>
        </w:rPr>
        <w:lastRenderedPageBreak/>
        <w:drawing>
          <wp:inline distT="0" distB="0" distL="114300" distR="114300" wp14:anchorId="2DA75777" wp14:editId="07D33937">
            <wp:extent cx="5274310" cy="2590165"/>
            <wp:effectExtent l="0" t="0" r="2540" b="635"/>
            <wp:docPr id="175" name="图片 175" descr="Image_20220629192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Image_20220629192644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65A2D" w14:textId="77777777" w:rsidR="00697BCE" w:rsidRDefault="00697BCE" w:rsidP="00697BCE">
      <w:pPr>
        <w:ind w:firstLineChars="0" w:firstLine="420"/>
      </w:pPr>
      <w:r>
        <w:rPr>
          <w:rFonts w:hint="eastAsia"/>
        </w:rPr>
        <w:t>“激活</w:t>
      </w:r>
      <w:r>
        <w:rPr>
          <w:rFonts w:hint="eastAsia"/>
        </w:rPr>
        <w:t>/</w:t>
      </w:r>
      <w:r>
        <w:rPr>
          <w:rFonts w:hint="eastAsia"/>
        </w:rPr>
        <w:t>冻结”，将用户账号进行激活或者冻结操作。</w:t>
      </w:r>
    </w:p>
    <w:p w14:paraId="0C4E6F81" w14:textId="77777777" w:rsidR="00697BCE" w:rsidRDefault="00697BCE" w:rsidP="00697BCE">
      <w:pPr>
        <w:ind w:firstLineChars="0" w:firstLine="420"/>
      </w:pPr>
      <w:r>
        <w:rPr>
          <w:noProof/>
        </w:rPr>
        <w:drawing>
          <wp:inline distT="0" distB="0" distL="114300" distR="114300" wp14:anchorId="4D46A34F" wp14:editId="29F3ED9C">
            <wp:extent cx="5274310" cy="2581910"/>
            <wp:effectExtent l="0" t="0" r="2540" b="8890"/>
            <wp:docPr id="176" name="图片 176" descr="Image_2022062919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Image_2022062919314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A31F8" w14:textId="2590B06D" w:rsidR="00AE5FA8" w:rsidRDefault="00000000">
      <w:pPr>
        <w:pStyle w:val="2"/>
        <w:spacing w:before="312"/>
      </w:pPr>
      <w:bookmarkStart w:id="116" w:name="_Toc132634419"/>
      <w:r>
        <w:rPr>
          <w:rFonts w:hint="eastAsia"/>
        </w:rPr>
        <w:t>操作历史</w:t>
      </w:r>
      <w:bookmarkEnd w:id="110"/>
      <w:bookmarkEnd w:id="116"/>
    </w:p>
    <w:p w14:paraId="11DBEB29" w14:textId="77777777" w:rsidR="00AE5FA8" w:rsidRDefault="00000000" w:rsidP="005B50B0">
      <w:pPr>
        <w:pStyle w:val="3"/>
        <w:ind w:left="240" w:right="240"/>
      </w:pPr>
      <w:bookmarkStart w:id="117" w:name="_Toc1474"/>
      <w:bookmarkStart w:id="118" w:name="_Toc132634420"/>
      <w:r>
        <w:rPr>
          <w:rFonts w:hint="eastAsia"/>
        </w:rPr>
        <w:t>操作历史</w:t>
      </w:r>
      <w:bookmarkEnd w:id="117"/>
      <w:bookmarkEnd w:id="118"/>
    </w:p>
    <w:p w14:paraId="3CD9453C" w14:textId="77777777" w:rsidR="00AE5FA8" w:rsidRDefault="00000000">
      <w:pPr>
        <w:pStyle w:val="md-end-block"/>
        <w:spacing w:before="192" w:beforeAutospacing="0" w:after="192" w:afterAutospacing="0"/>
        <w:ind w:firstLine="420"/>
        <w:rPr>
          <w:rStyle w:val="md-plain"/>
        </w:rPr>
      </w:pPr>
      <w:r>
        <w:rPr>
          <w:rStyle w:val="md-plain"/>
          <w:rFonts w:hint="eastAsia"/>
        </w:rPr>
        <w:t>操作历史记录所有用户在控制台上的操作历史</w:t>
      </w:r>
    </w:p>
    <w:p w14:paraId="7641D141" w14:textId="77777777" w:rsidR="00AE5FA8" w:rsidRDefault="00000000">
      <w:pPr>
        <w:pStyle w:val="md-end-block"/>
        <w:spacing w:before="192" w:beforeAutospacing="0" w:after="192" w:afterAutospacing="0"/>
        <w:rPr>
          <w:rStyle w:val="md-plain"/>
        </w:rPr>
      </w:pPr>
      <w:r>
        <w:rPr>
          <w:rStyle w:val="md-plain"/>
          <w:rFonts w:hint="eastAsia"/>
          <w:noProof/>
        </w:rPr>
        <w:lastRenderedPageBreak/>
        <w:drawing>
          <wp:inline distT="0" distB="0" distL="114300" distR="114300" wp14:anchorId="11A0641D" wp14:editId="512D6FD2">
            <wp:extent cx="5274310" cy="2585085"/>
            <wp:effectExtent l="0" t="0" r="2540" b="5715"/>
            <wp:docPr id="178" name="图片 178" descr="Image_20220629193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Image_2022062919331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5AF3C" w14:textId="77777777" w:rsidR="00AE5FA8" w:rsidRDefault="00000000">
      <w:pPr>
        <w:pStyle w:val="2"/>
        <w:spacing w:before="312"/>
      </w:pPr>
      <w:bookmarkStart w:id="119" w:name="_Toc12272"/>
      <w:bookmarkStart w:id="120" w:name="_Toc132634421"/>
      <w:r>
        <w:t>密码与安全</w:t>
      </w:r>
      <w:bookmarkEnd w:id="119"/>
      <w:bookmarkEnd w:id="120"/>
    </w:p>
    <w:p w14:paraId="33207E1E" w14:textId="77777777" w:rsidR="00AE5FA8" w:rsidRDefault="00000000">
      <w:pPr>
        <w:ind w:firstLine="480"/>
      </w:pPr>
      <w:r>
        <w:t>密码修改说明：为了保证系统安全，要求密码</w:t>
      </w:r>
      <w:r>
        <w:rPr>
          <w:b/>
          <w:bCs/>
        </w:rPr>
        <w:t>长度需</w:t>
      </w:r>
      <w:r>
        <w:rPr>
          <w:rFonts w:hint="eastAsia"/>
          <w:b/>
          <w:bCs/>
        </w:rPr>
        <w:t>6</w:t>
      </w:r>
      <w:r>
        <w:rPr>
          <w:b/>
          <w:bCs/>
        </w:rPr>
        <w:t>位</w:t>
      </w:r>
      <w:r>
        <w:t>及以上，并且包含</w:t>
      </w:r>
      <w:r>
        <w:rPr>
          <w:b/>
          <w:bCs/>
        </w:rPr>
        <w:t>特殊字符</w:t>
      </w:r>
      <w:r>
        <w:rPr>
          <w:rFonts w:hint="eastAsia"/>
          <w:b/>
          <w:bCs/>
        </w:rPr>
        <w:t>，</w:t>
      </w:r>
      <w:r>
        <w:rPr>
          <w:rFonts w:hint="eastAsia"/>
        </w:rPr>
        <w:t>可以通过管控平台修改密码，也可以通过配置文件修改密码。</w:t>
      </w:r>
    </w:p>
    <w:p w14:paraId="00931F44" w14:textId="77777777" w:rsidR="00AE5FA8" w:rsidRDefault="00000000" w:rsidP="005B50B0">
      <w:pPr>
        <w:pStyle w:val="3"/>
        <w:ind w:left="240" w:right="240"/>
      </w:pPr>
      <w:bookmarkStart w:id="121" w:name="_Toc21732"/>
      <w:bookmarkStart w:id="122" w:name="_Toc132634422"/>
      <w:r>
        <w:rPr>
          <w:rFonts w:hint="eastAsia"/>
        </w:rPr>
        <w:t>三员管理中的初始密码</w:t>
      </w:r>
      <w:bookmarkEnd w:id="121"/>
      <w:bookmarkEnd w:id="122"/>
    </w:p>
    <w:p w14:paraId="2723296E" w14:textId="77777777" w:rsidR="00AE5FA8" w:rsidRDefault="00000000">
      <w:pPr>
        <w:ind w:firstLine="480"/>
      </w:pPr>
      <w:r>
        <w:rPr>
          <w:rFonts w:hint="eastAsia"/>
        </w:rPr>
        <w:t>三员分别指：系统管理员（账号：</w:t>
      </w:r>
      <w:r>
        <w:rPr>
          <w:rFonts w:hint="eastAsia"/>
        </w:rPr>
        <w:t>SystemAdministrator</w:t>
      </w:r>
      <w:r>
        <w:rPr>
          <w:rFonts w:hint="eastAsia"/>
        </w:rPr>
        <w:t>）、安全保密员（账号：</w:t>
      </w:r>
      <w:r>
        <w:rPr>
          <w:rFonts w:hint="eastAsia"/>
        </w:rPr>
        <w:t>KeysKeeper</w:t>
      </w:r>
      <w:r>
        <w:rPr>
          <w:rFonts w:hint="eastAsia"/>
        </w:rPr>
        <w:t>）、安全审计员（账号：</w:t>
      </w:r>
      <w:r>
        <w:rPr>
          <w:rFonts w:hint="eastAsia"/>
        </w:rPr>
        <w:t>SafetyAuditor</w:t>
      </w:r>
      <w:r>
        <w:rPr>
          <w:rFonts w:hint="eastAsia"/>
        </w:rPr>
        <w:t>）。初始密码都为【</w:t>
      </w:r>
      <w:r>
        <w:rPr>
          <w:rFonts w:hint="eastAsia"/>
        </w:rPr>
        <w:t>admin!123</w:t>
      </w:r>
      <w:r>
        <w:rPr>
          <w:rFonts w:hint="eastAsia"/>
        </w:rPr>
        <w:t>】。</w:t>
      </w:r>
    </w:p>
    <w:p w14:paraId="0AF91D82" w14:textId="77777777" w:rsidR="00AE5FA8" w:rsidRDefault="00000000">
      <w:pPr>
        <w:ind w:firstLine="480"/>
      </w:pPr>
      <w:r>
        <w:rPr>
          <w:rFonts w:hint="eastAsia"/>
        </w:rPr>
        <w:t>注意不能删除三个账号。</w:t>
      </w:r>
    </w:p>
    <w:p w14:paraId="11EDBA37" w14:textId="77777777" w:rsidR="00AE5FA8" w:rsidRDefault="00000000" w:rsidP="005B50B0">
      <w:pPr>
        <w:pStyle w:val="3"/>
        <w:ind w:left="240" w:right="240"/>
      </w:pPr>
      <w:bookmarkStart w:id="123" w:name="_Toc129"/>
      <w:bookmarkStart w:id="124" w:name="_Toc132634423"/>
      <w:r>
        <w:rPr>
          <w:rFonts w:hint="eastAsia"/>
        </w:rPr>
        <w:t>修改当前用户</w:t>
      </w:r>
      <w:r>
        <w:t>密码</w:t>
      </w:r>
      <w:bookmarkEnd w:id="123"/>
      <w:bookmarkEnd w:id="124"/>
    </w:p>
    <w:p w14:paraId="680D91BA" w14:textId="77777777" w:rsidR="00AE5FA8" w:rsidRDefault="00000000">
      <w:pPr>
        <w:ind w:firstLineChars="135" w:firstLine="324"/>
      </w:pPr>
      <w:r>
        <w:rPr>
          <w:rFonts w:hint="eastAsia"/>
        </w:rPr>
        <w:t>登录控制台，点击首页</w:t>
      </w:r>
      <w:r>
        <w:t>右上角</w:t>
      </w:r>
      <w:r>
        <w:rPr>
          <w:rFonts w:hint="eastAsia"/>
        </w:rPr>
        <w:t>【用户信息】</w:t>
      </w:r>
      <w:r>
        <w:t>，</w:t>
      </w:r>
      <w:r>
        <w:rPr>
          <w:rFonts w:hint="eastAsia"/>
        </w:rPr>
        <w:t>在</w:t>
      </w:r>
      <w:r>
        <w:t>用户信息</w:t>
      </w:r>
      <w:r>
        <w:rPr>
          <w:rFonts w:hint="eastAsia"/>
        </w:rPr>
        <w:t>界面点击【更改密码】按钮，在弹窗中修改当前用户的登录密码。</w:t>
      </w:r>
    </w:p>
    <w:p w14:paraId="6B9C8889" w14:textId="77777777" w:rsidR="00AE5FA8" w:rsidRDefault="00000000">
      <w:pPr>
        <w:ind w:firstLineChars="135" w:firstLine="324"/>
      </w:pPr>
      <w:r>
        <w:rPr>
          <w:rFonts w:hint="eastAsia"/>
          <w:noProof/>
        </w:rPr>
        <w:lastRenderedPageBreak/>
        <w:drawing>
          <wp:inline distT="0" distB="0" distL="114300" distR="114300" wp14:anchorId="5727A979" wp14:editId="279D6D29">
            <wp:extent cx="5268595" cy="2672715"/>
            <wp:effectExtent l="0" t="0" r="8255" b="13335"/>
            <wp:docPr id="54" name="图片 54" descr="Image_2022070418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age_20220704181710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EF0F1" w14:textId="77777777" w:rsidR="00AE5FA8" w:rsidRDefault="00000000">
      <w:pPr>
        <w:ind w:firstLineChars="135" w:firstLine="324"/>
      </w:pPr>
      <w:r>
        <w:rPr>
          <w:rFonts w:hint="eastAsia"/>
          <w:noProof/>
        </w:rPr>
        <w:drawing>
          <wp:inline distT="0" distB="0" distL="114300" distR="114300" wp14:anchorId="5D718E71" wp14:editId="68726901">
            <wp:extent cx="5274310" cy="2640965"/>
            <wp:effectExtent l="0" t="0" r="2540" b="6985"/>
            <wp:docPr id="55" name="图片 55" descr="Image_20220704181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age_2022070418173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E5372" w14:textId="77777777" w:rsidR="00AE5FA8" w:rsidRDefault="00000000" w:rsidP="005B50B0">
      <w:pPr>
        <w:pStyle w:val="3"/>
        <w:ind w:left="240" w:right="240"/>
      </w:pPr>
      <w:bookmarkStart w:id="125" w:name="_Toc24426"/>
      <w:bookmarkStart w:id="126" w:name="_Toc132634424"/>
      <w:r>
        <w:rPr>
          <w:rFonts w:hint="eastAsia"/>
        </w:rPr>
        <w:t>安全保密员用户修改密码</w:t>
      </w:r>
      <w:bookmarkEnd w:id="125"/>
      <w:bookmarkEnd w:id="126"/>
    </w:p>
    <w:p w14:paraId="4A342D08" w14:textId="77777777" w:rsidR="00AE5FA8" w:rsidRDefault="00000000">
      <w:pPr>
        <w:ind w:firstLineChars="0" w:firstLine="420"/>
      </w:pPr>
      <w:r>
        <w:rPr>
          <w:rFonts w:hint="eastAsia"/>
        </w:rPr>
        <w:t>系统管理员可以修改“管理员”、“普通用户”的用户信息，管理员可以修改“普通用户”的信息。用户登录进入用户</w:t>
      </w:r>
      <w:r>
        <w:rPr>
          <w:rFonts w:hint="eastAsia"/>
        </w:rPr>
        <w:t>&gt;</w:t>
      </w:r>
      <w:r>
        <w:rPr>
          <w:rFonts w:hint="eastAsia"/>
        </w:rPr>
        <w:t>授权管理，点击用户所在的</w:t>
      </w:r>
      <w:r w:rsidR="00896C10">
        <w:rPr>
          <w:rFonts w:hint="eastAsia"/>
        </w:rPr>
        <w:t>租户</w:t>
      </w:r>
      <w:r>
        <w:t>，</w:t>
      </w:r>
      <w:r>
        <w:rPr>
          <w:rFonts w:hint="eastAsia"/>
        </w:rPr>
        <w:t>选中用户后点击【修改密码】按钮，即可修改该用户密码。</w:t>
      </w:r>
    </w:p>
    <w:p w14:paraId="4EB0660B" w14:textId="77777777" w:rsidR="00AE5FA8" w:rsidRDefault="00AE5FA8">
      <w:pPr>
        <w:ind w:firstLineChars="0" w:firstLine="420"/>
      </w:pPr>
    </w:p>
    <w:p w14:paraId="6047A18A" w14:textId="77777777" w:rsidR="006D1EFF" w:rsidRPr="006D1EFF" w:rsidRDefault="006D1EFF" w:rsidP="005B50B0">
      <w:pPr>
        <w:pStyle w:val="3"/>
        <w:ind w:left="240" w:right="240"/>
      </w:pPr>
      <w:bookmarkStart w:id="127" w:name="_Toc132634425"/>
      <w:r>
        <w:rPr>
          <w:rFonts w:hint="eastAsia"/>
        </w:rPr>
        <w:t>快速创建账号</w:t>
      </w:r>
      <w:bookmarkEnd w:id="127"/>
    </w:p>
    <w:p w14:paraId="370D1A67" w14:textId="77777777" w:rsidR="00AE5FA8" w:rsidRDefault="006D1EFF" w:rsidP="006D1EFF">
      <w:pPr>
        <w:ind w:left="420" w:firstLineChars="0" w:firstLine="0"/>
      </w:pPr>
      <w:r>
        <w:rPr>
          <w:rFonts w:hint="eastAsia"/>
        </w:rPr>
        <w:t>对于一个新手用户来说，三员管理相对有点绕，这里介绍一下如何快速地创建一个账号：</w:t>
      </w:r>
    </w:p>
    <w:p w14:paraId="0CBAB125" w14:textId="178413E4" w:rsidR="006D1EFF" w:rsidRDefault="006D1EFF" w:rsidP="006D1EFF">
      <w:pPr>
        <w:pStyle w:val="af1"/>
        <w:numPr>
          <w:ilvl w:val="0"/>
          <w:numId w:val="30"/>
        </w:numPr>
        <w:ind w:firstLineChars="0"/>
      </w:pPr>
      <w:r>
        <w:rPr>
          <w:rFonts w:hint="eastAsia"/>
        </w:rPr>
        <w:t>登录系统管理员</w:t>
      </w:r>
      <w:r w:rsidR="0036173E">
        <w:rPr>
          <w:rFonts w:hint="eastAsia"/>
        </w:rPr>
        <w:t>（</w:t>
      </w:r>
      <w:r w:rsidR="0036173E">
        <w:rPr>
          <w:rFonts w:hint="eastAsia"/>
        </w:rPr>
        <w:t>SystemAdministrator</w:t>
      </w:r>
      <w:r w:rsidR="0036173E">
        <w:rPr>
          <w:rFonts w:hint="eastAsia"/>
        </w:rPr>
        <w:t>）</w:t>
      </w:r>
      <w:r>
        <w:rPr>
          <w:rFonts w:hint="eastAsia"/>
        </w:rPr>
        <w:t>，创建</w:t>
      </w:r>
      <w:r w:rsidR="00697BCE">
        <w:rPr>
          <w:rFonts w:hint="eastAsia"/>
        </w:rPr>
        <w:t>用户组</w:t>
      </w:r>
      <w:r w:rsidR="0036173E">
        <w:rPr>
          <w:rFonts w:hint="eastAsia"/>
        </w:rPr>
        <w:t>和</w:t>
      </w:r>
      <w:r w:rsidR="00697BCE">
        <w:rPr>
          <w:rFonts w:hint="eastAsia"/>
        </w:rPr>
        <w:t>用户</w:t>
      </w:r>
      <w:r>
        <w:rPr>
          <w:rFonts w:hint="eastAsia"/>
        </w:rPr>
        <w:t>；</w:t>
      </w:r>
    </w:p>
    <w:p w14:paraId="712A961B" w14:textId="5AFE3A42" w:rsidR="006D1EFF" w:rsidRDefault="006D1EFF" w:rsidP="006D1EFF">
      <w:pPr>
        <w:pStyle w:val="af1"/>
        <w:numPr>
          <w:ilvl w:val="0"/>
          <w:numId w:val="30"/>
        </w:numPr>
        <w:ind w:firstLineChars="0"/>
      </w:pPr>
      <w:r>
        <w:rPr>
          <w:rFonts w:hint="eastAsia"/>
        </w:rPr>
        <w:t>登录</w:t>
      </w:r>
      <w:r w:rsidR="0036173E">
        <w:rPr>
          <w:rFonts w:hint="eastAsia"/>
        </w:rPr>
        <w:t>安全保密员（</w:t>
      </w:r>
      <w:r w:rsidR="0036173E">
        <w:rPr>
          <w:rFonts w:hint="eastAsia"/>
        </w:rPr>
        <w:t>KeysKeeper</w:t>
      </w:r>
      <w:r w:rsidR="0036173E">
        <w:rPr>
          <w:rFonts w:hint="eastAsia"/>
        </w:rPr>
        <w:t>），点击“未授权”的分组，选择一个账</w:t>
      </w:r>
      <w:r w:rsidR="0036173E">
        <w:rPr>
          <w:rFonts w:hint="eastAsia"/>
        </w:rPr>
        <w:lastRenderedPageBreak/>
        <w:t>号，点击“</w:t>
      </w:r>
      <w:r w:rsidR="00697BCE">
        <w:rPr>
          <w:rFonts w:hint="eastAsia"/>
        </w:rPr>
        <w:t>用户组授权</w:t>
      </w:r>
      <w:r w:rsidR="0036173E">
        <w:rPr>
          <w:rFonts w:hint="eastAsia"/>
        </w:rPr>
        <w:t>”按钮</w:t>
      </w:r>
      <w:r w:rsidR="00697BCE">
        <w:rPr>
          <w:rFonts w:hint="eastAsia"/>
        </w:rPr>
        <w:t>，选择该用户归属的用户组</w:t>
      </w:r>
      <w:r w:rsidR="0036173E">
        <w:rPr>
          <w:rFonts w:hint="eastAsia"/>
        </w:rPr>
        <w:t>。</w:t>
      </w:r>
    </w:p>
    <w:p w14:paraId="09CD7675" w14:textId="50FBC2DC" w:rsidR="0036173E" w:rsidRDefault="00697BCE" w:rsidP="006D1EFF">
      <w:pPr>
        <w:pStyle w:val="af1"/>
        <w:numPr>
          <w:ilvl w:val="0"/>
          <w:numId w:val="30"/>
        </w:numPr>
        <w:ind w:firstLineChars="0"/>
      </w:pPr>
      <w:r>
        <w:rPr>
          <w:rFonts w:hint="eastAsia"/>
        </w:rPr>
        <w:t>点击“角色授权”按钮，选择用户的角色，“管理员”拥有管控台功能（除三员管理意外）的全部权限，“普通用户”只有查询权限</w:t>
      </w:r>
      <w:r w:rsidR="0036173E">
        <w:rPr>
          <w:rFonts w:hint="eastAsia"/>
        </w:rPr>
        <w:t>；</w:t>
      </w:r>
    </w:p>
    <w:p w14:paraId="2A4628AB" w14:textId="77777777" w:rsidR="0036173E" w:rsidRDefault="0036173E" w:rsidP="006D1EFF">
      <w:pPr>
        <w:pStyle w:val="af1"/>
        <w:numPr>
          <w:ilvl w:val="0"/>
          <w:numId w:val="30"/>
        </w:numPr>
        <w:ind w:firstLineChars="0"/>
      </w:pPr>
      <w:r>
        <w:rPr>
          <w:rFonts w:hint="eastAsia"/>
        </w:rPr>
        <w:t>选中账号点击修改密码，为其添加密码（也可以用来修改旧用户的密码）；</w:t>
      </w:r>
    </w:p>
    <w:p w14:paraId="6092EA82" w14:textId="77777777" w:rsidR="0036173E" w:rsidRDefault="0036173E" w:rsidP="006D1EFF">
      <w:pPr>
        <w:pStyle w:val="af1"/>
        <w:numPr>
          <w:ilvl w:val="0"/>
          <w:numId w:val="30"/>
        </w:numPr>
        <w:ind w:firstLineChars="0"/>
      </w:pPr>
      <w:r>
        <w:rPr>
          <w:rFonts w:hint="eastAsia"/>
        </w:rPr>
        <w:t>选中账号点击激活，启用账号；</w:t>
      </w:r>
    </w:p>
    <w:p w14:paraId="7F3B5484" w14:textId="77777777" w:rsidR="0036173E" w:rsidRPr="006D1EFF" w:rsidRDefault="0036173E" w:rsidP="006D1EFF">
      <w:pPr>
        <w:pStyle w:val="af1"/>
        <w:numPr>
          <w:ilvl w:val="0"/>
          <w:numId w:val="30"/>
        </w:numPr>
        <w:ind w:firstLineChars="0"/>
      </w:pPr>
      <w:r>
        <w:rPr>
          <w:rFonts w:hint="eastAsia"/>
        </w:rPr>
        <w:t>使用新账号登录。</w:t>
      </w:r>
    </w:p>
    <w:p w14:paraId="22263D3F" w14:textId="77777777" w:rsidR="00AE5FA8" w:rsidRDefault="00000000">
      <w:pPr>
        <w:pStyle w:val="1"/>
      </w:pPr>
      <w:r>
        <w:rPr>
          <w:rFonts w:ascii="宋体" w:hAnsi="宋体" w:cs="宋体" w:hint="eastAsia"/>
          <w:bCs/>
          <w:shd w:val="clear" w:color="auto" w:fill="FFFFFF"/>
        </w:rPr>
        <w:lastRenderedPageBreak/>
        <w:t xml:space="preserve"> </w:t>
      </w:r>
      <w:bookmarkStart w:id="128" w:name="_Toc18912"/>
      <w:bookmarkStart w:id="129" w:name="_Toc132634426"/>
      <w:r>
        <w:rPr>
          <w:rFonts w:ascii="宋体" w:hAnsi="宋体" w:cs="宋体" w:hint="eastAsia"/>
          <w:bCs/>
          <w:shd w:val="clear" w:color="auto" w:fill="FFFFFF"/>
        </w:rPr>
        <w:t>AMDC核心引擎</w:t>
      </w:r>
      <w:bookmarkEnd w:id="128"/>
      <w:bookmarkEnd w:id="129"/>
    </w:p>
    <w:p w14:paraId="300865F1" w14:textId="77777777" w:rsidR="00AE5FA8" w:rsidRDefault="00000000">
      <w:pPr>
        <w:ind w:firstLine="480"/>
        <w:rPr>
          <w:rFonts w:ascii="宋体" w:hAnsi="宋体" w:cs="宋体"/>
          <w:shd w:val="clear" w:color="auto" w:fill="FFFFFF"/>
        </w:rPr>
      </w:pPr>
      <w:r>
        <w:rPr>
          <w:rFonts w:ascii="宋体" w:hAnsi="宋体" w:cs="宋体" w:hint="eastAsia"/>
          <w:shd w:val="clear" w:color="auto" w:fill="FFFFFF"/>
        </w:rPr>
        <w:t>分布式缓存是AMDC最核心的能力，是整个产品的中心，其他功能都是建立在数据缓存业务之上。AMDC把数据直接存到内存中，并利用多线程读写分离，实现高效存储,满足不同类型的数据存储，快捷开发，减少类型转换;支持多种数据淘汰策略，合理利用内存空间。</w:t>
      </w:r>
    </w:p>
    <w:p w14:paraId="4D3B900A" w14:textId="77777777" w:rsidR="00AE5FA8" w:rsidRDefault="00000000">
      <w:pPr>
        <w:pStyle w:val="2"/>
        <w:spacing w:before="312"/>
      </w:pPr>
      <w:bookmarkStart w:id="130" w:name="_Toc7908"/>
      <w:bookmarkStart w:id="131" w:name="_Toc132634427"/>
      <w:r>
        <w:rPr>
          <w:rFonts w:hint="eastAsia"/>
        </w:rPr>
        <w:t>操作命令</w:t>
      </w:r>
      <w:bookmarkEnd w:id="130"/>
      <w:bookmarkEnd w:id="131"/>
    </w:p>
    <w:p w14:paraId="0111A009" w14:textId="77777777" w:rsidR="00AE5FA8" w:rsidRDefault="00000000">
      <w:pPr>
        <w:ind w:firstLine="480"/>
        <w:jc w:val="left"/>
      </w:pPr>
      <w:r>
        <w:t>AMDC</w:t>
      </w:r>
      <w:r>
        <w:rPr>
          <w:rFonts w:hint="eastAsia"/>
        </w:rPr>
        <w:t>缓存</w:t>
      </w:r>
      <w:r>
        <w:t>服务</w:t>
      </w:r>
      <w:r>
        <w:rPr>
          <w:rFonts w:hint="eastAsia"/>
        </w:rPr>
        <w:t>中</w:t>
      </w:r>
      <w:r>
        <w:t>的所有数据以</w:t>
      </w:r>
      <w:r>
        <w:t>key-value</w:t>
      </w:r>
      <w:r>
        <w:t>形式存放在内存中的，支持二进制案例的</w:t>
      </w:r>
      <w:r>
        <w:t xml:space="preserve"> Strings, Lists, Hashes, Sets </w:t>
      </w:r>
      <w:r>
        <w:t>及</w:t>
      </w:r>
      <w:r>
        <w:t xml:space="preserve"> Sorted Sets </w:t>
      </w:r>
      <w:r>
        <w:t>等多种数据类型操作。</w:t>
      </w:r>
      <w:r>
        <w:rPr>
          <w:rFonts w:hint="eastAsia"/>
        </w:rPr>
        <w:t>支持操作命令如下：</w:t>
      </w:r>
    </w:p>
    <w:p w14:paraId="1C3528ED" w14:textId="388F021A" w:rsidR="00AE5FA8" w:rsidRDefault="00000000" w:rsidP="005B50B0">
      <w:pPr>
        <w:pStyle w:val="3"/>
        <w:ind w:left="240" w:right="240"/>
      </w:pPr>
      <w:bookmarkStart w:id="132" w:name="_Toc32695"/>
      <w:bookmarkStart w:id="133" w:name="_Toc132634428"/>
      <w:r>
        <w:t>KEY</w:t>
      </w:r>
      <w:r>
        <w:rPr>
          <w:rFonts w:hint="eastAsia"/>
        </w:rPr>
        <w:t>命令</w:t>
      </w:r>
      <w:bookmarkEnd w:id="132"/>
      <w:r w:rsidR="005E6FAF">
        <w:rPr>
          <w:rFonts w:hint="eastAsia"/>
        </w:rPr>
        <w:t>集</w:t>
      </w:r>
      <w:bookmarkEnd w:id="133"/>
    </w:p>
    <w:p w14:paraId="7610E94B" w14:textId="77777777" w:rsidR="00F00B73" w:rsidRDefault="00000000">
      <w:pPr>
        <w:pStyle w:val="4"/>
        <w:ind w:left="240" w:right="240"/>
      </w:pPr>
      <w:r>
        <w:rPr>
          <w:rFonts w:hint="eastAsia"/>
        </w:rPr>
        <w:t>DEL</w:t>
      </w:r>
    </w:p>
    <w:p w14:paraId="3E6FD3A8" w14:textId="692ABD6C" w:rsidR="00AE5FA8" w:rsidRDefault="00000000" w:rsidP="00F00B73">
      <w:pPr>
        <w:ind w:firstLine="480"/>
      </w:pPr>
      <w:r>
        <w:t>删除给定的一个或多个</w:t>
      </w:r>
      <w:r>
        <w:rPr>
          <w:rFonts w:hint="eastAsia"/>
        </w:rPr>
        <w:t>key</w:t>
      </w:r>
      <w:r>
        <w:rPr>
          <w:rFonts w:hint="eastAsia"/>
        </w:rPr>
        <w:t>，</w:t>
      </w:r>
      <w:r>
        <w:t>不存在的会被忽略</w:t>
      </w:r>
      <w:r w:rsidR="00A60AA1">
        <w:rPr>
          <w:rFonts w:hint="eastAsia"/>
        </w:rPr>
        <w:t>。</w:t>
      </w:r>
    </w:p>
    <w:p w14:paraId="6317A4EA" w14:textId="03C6C33F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D1E951A" w14:textId="77777777" w:rsidR="00AE5FA8" w:rsidRDefault="00000000">
      <w:pPr>
        <w:ind w:firstLineChars="0" w:firstLine="0"/>
      </w:pPr>
      <w:r>
        <w:t xml:space="preserve"># </w:t>
      </w:r>
      <w:r>
        <w:rPr>
          <w:rFonts w:hint="eastAsia"/>
        </w:rPr>
        <w:t>删除</w:t>
      </w:r>
      <w:r>
        <w:t>单个</w:t>
      </w:r>
      <w:r>
        <w:rPr>
          <w:rFonts w:hint="eastAsia"/>
        </w:rPr>
        <w:t>key</w:t>
      </w:r>
    </w:p>
    <w:p w14:paraId="394AD61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833310B" wp14:editId="2EED3921">
            <wp:extent cx="3619500" cy="857250"/>
            <wp:effectExtent l="0" t="0" r="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433C9" w14:textId="77777777" w:rsidR="00AE5FA8" w:rsidRDefault="00000000">
      <w:pPr>
        <w:ind w:firstLineChars="0" w:firstLine="0"/>
      </w:pPr>
      <w:r>
        <w:rPr>
          <w:rFonts w:hint="eastAsia"/>
        </w:rPr>
        <w:t>#</w:t>
      </w:r>
      <w:r>
        <w:t xml:space="preserve"> </w:t>
      </w:r>
      <w:r>
        <w:rPr>
          <w:rFonts w:hint="eastAsia"/>
        </w:rPr>
        <w:t>删除一个</w:t>
      </w:r>
      <w:r>
        <w:t>不存在的</w:t>
      </w:r>
      <w:r>
        <w:rPr>
          <w:rFonts w:hint="eastAsia"/>
        </w:rPr>
        <w:t>key</w:t>
      </w:r>
    </w:p>
    <w:p w14:paraId="47434A0F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DB5816D" wp14:editId="173315A8">
            <wp:extent cx="3876675" cy="762000"/>
            <wp:effectExtent l="0" t="0" r="9525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D0972" w14:textId="77777777" w:rsidR="00AE5FA8" w:rsidRDefault="00000000">
      <w:pPr>
        <w:ind w:firstLineChars="0" w:firstLine="0"/>
      </w:pPr>
      <w:r>
        <w:rPr>
          <w:rFonts w:hint="eastAsia"/>
        </w:rPr>
        <w:t>#</w:t>
      </w:r>
      <w:r>
        <w:t xml:space="preserve"> </w:t>
      </w:r>
      <w:r>
        <w:rPr>
          <w:rFonts w:hint="eastAsia"/>
        </w:rPr>
        <w:t>同时</w:t>
      </w:r>
      <w:r>
        <w:t>删除多个</w:t>
      </w:r>
      <w:r>
        <w:t>key</w:t>
      </w:r>
    </w:p>
    <w:p w14:paraId="06E05F1E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DD28674" wp14:editId="307CE15D">
            <wp:extent cx="4505325" cy="1409700"/>
            <wp:effectExtent l="0" t="0" r="952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378BB" w14:textId="77777777" w:rsidR="00F00B73" w:rsidRDefault="00000000">
      <w:pPr>
        <w:pStyle w:val="4"/>
        <w:ind w:left="240" w:right="240"/>
      </w:pPr>
      <w:r>
        <w:t>DUMP</w:t>
      </w:r>
    </w:p>
    <w:p w14:paraId="68ADA962" w14:textId="27B1C615" w:rsidR="00AE5FA8" w:rsidRDefault="00000000" w:rsidP="00F00B73">
      <w:pPr>
        <w:ind w:firstLine="480"/>
      </w:pPr>
      <w:r>
        <w:rPr>
          <w:rFonts w:hint="eastAsia"/>
        </w:rPr>
        <w:t>序列化</w:t>
      </w:r>
      <w:r>
        <w:t>给定</w:t>
      </w:r>
      <w:r>
        <w:t>key</w:t>
      </w:r>
      <w:r>
        <w:rPr>
          <w:rFonts w:hint="eastAsia"/>
        </w:rPr>
        <w:t>，</w:t>
      </w:r>
      <w:r>
        <w:t>并返回被序列号的值</w:t>
      </w:r>
      <w:r w:rsidR="00A60AA1">
        <w:rPr>
          <w:rFonts w:hint="eastAsia"/>
        </w:rPr>
        <w:t>。</w:t>
      </w:r>
    </w:p>
    <w:p w14:paraId="69480A3D" w14:textId="6FCB7634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BBDA6BF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1DE82BA" wp14:editId="104A0086">
            <wp:extent cx="4419600" cy="1114425"/>
            <wp:effectExtent l="0" t="0" r="0" b="9525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844B9" w14:textId="77777777" w:rsidR="00F00B73" w:rsidRDefault="00000000">
      <w:pPr>
        <w:pStyle w:val="4"/>
        <w:ind w:left="240" w:right="240"/>
      </w:pPr>
      <w:r>
        <w:t>EXISTS</w:t>
      </w:r>
    </w:p>
    <w:p w14:paraId="05B2A609" w14:textId="6A08D20B" w:rsidR="00AE5FA8" w:rsidRDefault="00000000" w:rsidP="00F00B73">
      <w:pPr>
        <w:ind w:firstLine="480"/>
      </w:pPr>
      <w:r>
        <w:t>检查</w:t>
      </w:r>
      <w:r>
        <w:rPr>
          <w:rFonts w:hint="eastAsia"/>
        </w:rPr>
        <w:t>给定</w:t>
      </w:r>
      <w:r>
        <w:t>key</w:t>
      </w:r>
      <w:r>
        <w:t>是否存在</w:t>
      </w:r>
      <w:r w:rsidR="00A60AA1">
        <w:rPr>
          <w:rFonts w:hint="eastAsia"/>
        </w:rPr>
        <w:t>。</w:t>
      </w:r>
    </w:p>
    <w:p w14:paraId="31986709" w14:textId="09EC4587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EB58DD9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202DE30" wp14:editId="4312922E">
            <wp:extent cx="4171950" cy="1438275"/>
            <wp:effectExtent l="0" t="0" r="0" b="952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40B92" w14:textId="77777777" w:rsidR="00F00B73" w:rsidRDefault="00000000">
      <w:pPr>
        <w:pStyle w:val="4"/>
        <w:ind w:left="240" w:right="240"/>
      </w:pPr>
      <w:r>
        <w:rPr>
          <w:rFonts w:hint="eastAsia"/>
        </w:rPr>
        <w:t>EXPIRE</w:t>
      </w:r>
    </w:p>
    <w:p w14:paraId="560FA5E8" w14:textId="6F6ED599" w:rsidR="00AE5FA8" w:rsidRDefault="00000000" w:rsidP="00F00B73">
      <w:pPr>
        <w:ind w:firstLine="480"/>
      </w:pPr>
      <w:r>
        <w:rPr>
          <w:rFonts w:hint="eastAsia"/>
        </w:rPr>
        <w:t>为</w:t>
      </w:r>
      <w:r>
        <w:t>给定</w:t>
      </w:r>
      <w:r>
        <w:t>key</w:t>
      </w:r>
      <w:r>
        <w:t>设置生存时间，</w:t>
      </w:r>
      <w:r>
        <w:rPr>
          <w:rFonts w:hint="eastAsia"/>
        </w:rPr>
        <w:t>当</w:t>
      </w:r>
      <w:r>
        <w:t>key</w:t>
      </w:r>
      <w:r>
        <w:t>过期</w:t>
      </w:r>
      <w:r>
        <w:rPr>
          <w:rFonts w:hint="eastAsia"/>
        </w:rPr>
        <w:t>时</w:t>
      </w:r>
      <w:r>
        <w:t>（</w:t>
      </w:r>
      <w:r>
        <w:rPr>
          <w:rFonts w:hint="eastAsia"/>
        </w:rPr>
        <w:t>生存</w:t>
      </w:r>
      <w:r>
        <w:t>时间为</w:t>
      </w:r>
      <w:r>
        <w:rPr>
          <w:rFonts w:hint="eastAsia"/>
        </w:rPr>
        <w:t>0</w:t>
      </w:r>
      <w:r>
        <w:t>）</w:t>
      </w:r>
      <w:r>
        <w:rPr>
          <w:rFonts w:hint="eastAsia"/>
        </w:rPr>
        <w:t>，</w:t>
      </w:r>
      <w:r>
        <w:t>它会被自动删除</w:t>
      </w:r>
      <w:r w:rsidR="00A60AA1">
        <w:rPr>
          <w:rFonts w:hint="eastAsia"/>
        </w:rPr>
        <w:t>。</w:t>
      </w:r>
    </w:p>
    <w:p w14:paraId="315C9A96" w14:textId="0E4B9E14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8A33626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A7ED823" wp14:editId="2F369700">
            <wp:extent cx="4610100" cy="1628775"/>
            <wp:effectExtent l="0" t="0" r="0" b="9525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6086C" w14:textId="77777777" w:rsidR="00F00B73" w:rsidRDefault="00000000">
      <w:pPr>
        <w:pStyle w:val="4"/>
        <w:ind w:left="240" w:right="240"/>
      </w:pPr>
      <w:r>
        <w:rPr>
          <w:rFonts w:hint="eastAsia"/>
        </w:rPr>
        <w:t>EXPIREAT</w:t>
      </w:r>
    </w:p>
    <w:p w14:paraId="3861187C" w14:textId="0A05341D" w:rsidR="00AE5FA8" w:rsidRDefault="00000000" w:rsidP="00F00B73">
      <w:pPr>
        <w:ind w:firstLine="480"/>
      </w:pPr>
      <w:r>
        <w:rPr>
          <w:rFonts w:hint="eastAsia"/>
        </w:rPr>
        <w:t>EXPIREAT</w:t>
      </w:r>
      <w:r>
        <w:rPr>
          <w:rFonts w:hint="eastAsia"/>
        </w:rPr>
        <w:t>与</w:t>
      </w:r>
      <w:r>
        <w:t>EXPIRE</w:t>
      </w:r>
      <w:r>
        <w:rPr>
          <w:rFonts w:hint="eastAsia"/>
        </w:rPr>
        <w:t>作用类似</w:t>
      </w:r>
      <w:r>
        <w:t>，不同</w:t>
      </w:r>
      <w:r>
        <w:rPr>
          <w:rFonts w:hint="eastAsia"/>
        </w:rPr>
        <w:t>在于</w:t>
      </w:r>
      <w:r>
        <w:t>EXPIREAT</w:t>
      </w:r>
      <w:r>
        <w:rPr>
          <w:rFonts w:hint="eastAsia"/>
        </w:rPr>
        <w:t>命令</w:t>
      </w:r>
      <w:r>
        <w:t>接受</w:t>
      </w:r>
      <w:r>
        <w:rPr>
          <w:rFonts w:hint="eastAsia"/>
        </w:rPr>
        <w:t>的</w:t>
      </w:r>
      <w:r>
        <w:t>时间参数</w:t>
      </w:r>
      <w:r>
        <w:rPr>
          <w:rFonts w:hint="eastAsia"/>
        </w:rPr>
        <w:t>是</w:t>
      </w:r>
      <w:r>
        <w:t>UNIX</w:t>
      </w:r>
      <w:r>
        <w:t>时间戳（</w:t>
      </w:r>
      <w:r>
        <w:rPr>
          <w:rFonts w:hint="eastAsia"/>
        </w:rPr>
        <w:t>unix timestamp</w:t>
      </w:r>
      <w:r>
        <w:t>）</w:t>
      </w:r>
      <w:r w:rsidR="00A60AA1">
        <w:rPr>
          <w:rFonts w:hint="eastAsia"/>
        </w:rPr>
        <w:t>。</w:t>
      </w:r>
    </w:p>
    <w:p w14:paraId="7FF52E3A" w14:textId="32C408E7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BFB577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C4B9E22" wp14:editId="5BFE74F6">
            <wp:extent cx="5274310" cy="973455"/>
            <wp:effectExtent l="0" t="0" r="2540" b="17145"/>
            <wp:docPr id="928" name="图片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图片 928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7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3B3EC" w14:textId="319F3FF6" w:rsidR="00F00B73" w:rsidRDefault="00000000">
      <w:pPr>
        <w:pStyle w:val="4"/>
        <w:ind w:left="240" w:right="240"/>
      </w:pPr>
      <w:r>
        <w:rPr>
          <w:rFonts w:hint="eastAsia"/>
        </w:rPr>
        <w:t>KEYS</w:t>
      </w:r>
    </w:p>
    <w:p w14:paraId="74573563" w14:textId="04ACF4CF" w:rsidR="00AE5FA8" w:rsidRDefault="00000000" w:rsidP="00F00B73">
      <w:pPr>
        <w:ind w:firstLine="480"/>
      </w:pPr>
      <w:r>
        <w:rPr>
          <w:rFonts w:hint="eastAsia"/>
        </w:rPr>
        <w:t>查找所有</w:t>
      </w:r>
      <w:r>
        <w:t>符合</w:t>
      </w:r>
      <w:r>
        <w:rPr>
          <w:rFonts w:hint="eastAsia"/>
        </w:rPr>
        <w:t>给定</w:t>
      </w:r>
      <w:r>
        <w:t>模式</w:t>
      </w:r>
      <w:r>
        <w:rPr>
          <w:rFonts w:hint="eastAsia"/>
        </w:rPr>
        <w:t>pattern</w:t>
      </w:r>
      <w:r>
        <w:rPr>
          <w:rFonts w:hint="eastAsia"/>
        </w:rPr>
        <w:t>的</w:t>
      </w:r>
      <w:r>
        <w:t>key</w:t>
      </w:r>
      <w:r w:rsidR="00A60AA1">
        <w:rPr>
          <w:rFonts w:hint="eastAsia"/>
        </w:rPr>
        <w:t>。</w:t>
      </w:r>
    </w:p>
    <w:p w14:paraId="50A809FB" w14:textId="15B91D95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993B52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BD9EFD0" wp14:editId="02D1CE5D">
            <wp:extent cx="5274310" cy="2592705"/>
            <wp:effectExtent l="0" t="0" r="2540" b="17145"/>
            <wp:docPr id="929" name="图片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图片 929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7EA19" w14:textId="77777777" w:rsidR="00F00B73" w:rsidRDefault="00000000">
      <w:pPr>
        <w:pStyle w:val="4"/>
        <w:ind w:left="240" w:right="240"/>
      </w:pPr>
      <w:r>
        <w:rPr>
          <w:rFonts w:hint="eastAsia"/>
        </w:rPr>
        <w:t>MOVE</w:t>
      </w:r>
    </w:p>
    <w:p w14:paraId="12988FC1" w14:textId="7A386C7B" w:rsidR="00AE5FA8" w:rsidRDefault="00000000" w:rsidP="00F00B73">
      <w:pPr>
        <w:ind w:firstLine="480"/>
      </w:pPr>
      <w:r>
        <w:rPr>
          <w:rFonts w:hint="eastAsia"/>
        </w:rPr>
        <w:t>将</w:t>
      </w:r>
      <w:r>
        <w:t>当前数据库的</w:t>
      </w:r>
      <w:r>
        <w:t>key</w:t>
      </w:r>
      <w:r>
        <w:t>移动到给定</w:t>
      </w:r>
      <w:r>
        <w:rPr>
          <w:rFonts w:hint="eastAsia"/>
        </w:rPr>
        <w:t>的</w:t>
      </w:r>
      <w:r>
        <w:t>数据库</w:t>
      </w:r>
      <w:r>
        <w:rPr>
          <w:rFonts w:hint="eastAsia"/>
        </w:rPr>
        <w:t>db</w:t>
      </w:r>
      <w:r>
        <w:t>中</w:t>
      </w:r>
      <w:r w:rsidR="00A60AA1">
        <w:rPr>
          <w:rFonts w:hint="eastAsia"/>
        </w:rPr>
        <w:t>。</w:t>
      </w:r>
    </w:p>
    <w:p w14:paraId="01CF8DA6" w14:textId="05E1D966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279C511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45E68A6B" wp14:editId="38591366">
            <wp:extent cx="3533775" cy="1952625"/>
            <wp:effectExtent l="0" t="0" r="9525" b="9525"/>
            <wp:docPr id="930" name="图片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图片 930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DD836" w14:textId="77777777" w:rsidR="00F00B73" w:rsidRDefault="00000000">
      <w:pPr>
        <w:pStyle w:val="4"/>
        <w:ind w:left="240" w:right="240"/>
      </w:pPr>
      <w:r>
        <w:rPr>
          <w:rFonts w:hint="eastAsia"/>
        </w:rPr>
        <w:t>OBJECT</w:t>
      </w:r>
    </w:p>
    <w:p w14:paraId="6489D3A6" w14:textId="61A6AF3B" w:rsidR="00AE5FA8" w:rsidRDefault="00000000" w:rsidP="00F00B73">
      <w:pPr>
        <w:ind w:firstLine="480"/>
      </w:pPr>
      <w:r>
        <w:rPr>
          <w:rFonts w:hint="eastAsia"/>
        </w:rPr>
        <w:t>命令</w:t>
      </w:r>
      <w:r>
        <w:t>允许从</w:t>
      </w:r>
      <w:r>
        <w:rPr>
          <w:rFonts w:hint="eastAsia"/>
        </w:rPr>
        <w:t>内部察看</w:t>
      </w:r>
      <w:r>
        <w:t>给定</w:t>
      </w:r>
      <w:r>
        <w:t>key</w:t>
      </w:r>
      <w:r>
        <w:t>的</w:t>
      </w:r>
      <w:r>
        <w:rPr>
          <w:rFonts w:hint="eastAsia"/>
        </w:rPr>
        <w:t>AMDC</w:t>
      </w:r>
      <w:r>
        <w:rPr>
          <w:rFonts w:hint="eastAsia"/>
        </w:rPr>
        <w:t>对象</w:t>
      </w:r>
      <w:r w:rsidR="00A60AA1">
        <w:rPr>
          <w:rFonts w:hint="eastAsia"/>
        </w:rPr>
        <w:t>。</w:t>
      </w:r>
    </w:p>
    <w:p w14:paraId="16897A2C" w14:textId="5D562A6C" w:rsidR="00AE5FA8" w:rsidRDefault="002A5BCA">
      <w:pPr>
        <w:ind w:firstLineChars="0" w:firstLine="0"/>
      </w:pPr>
      <w:r w:rsidRPr="002A5BCA">
        <w:rPr>
          <w:rStyle w:val="Example"/>
          <w:rFonts w:hint="eastAsia"/>
        </w:rPr>
        <w:t>Example:</w:t>
      </w:r>
    </w:p>
    <w:p w14:paraId="3320AEE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C4A0972" wp14:editId="4F5928A3">
            <wp:extent cx="3467100" cy="819150"/>
            <wp:effectExtent l="0" t="0" r="0" b="0"/>
            <wp:docPr id="931" name="图片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图片 93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5597D" w14:textId="77777777" w:rsidR="00F00B73" w:rsidRDefault="00000000">
      <w:pPr>
        <w:pStyle w:val="4"/>
        <w:ind w:left="240" w:right="240"/>
      </w:pPr>
      <w:r>
        <w:rPr>
          <w:rFonts w:hint="eastAsia"/>
        </w:rPr>
        <w:t>PERSIST</w:t>
      </w:r>
    </w:p>
    <w:p w14:paraId="07E34B69" w14:textId="529D50B6" w:rsidR="00AE5FA8" w:rsidRDefault="00000000" w:rsidP="00F00B73">
      <w:pPr>
        <w:ind w:firstLine="480"/>
      </w:pPr>
      <w:r>
        <w:t>移除给定</w:t>
      </w:r>
      <w:r>
        <w:rPr>
          <w:rFonts w:hint="eastAsia"/>
        </w:rPr>
        <w:t>key</w:t>
      </w:r>
      <w:r>
        <w:rPr>
          <w:rFonts w:hint="eastAsia"/>
        </w:rPr>
        <w:t>的</w:t>
      </w:r>
      <w:r>
        <w:t>生存时间</w:t>
      </w:r>
      <w:r w:rsidR="00A60AA1">
        <w:rPr>
          <w:rFonts w:hint="eastAsia"/>
        </w:rPr>
        <w:t>。</w:t>
      </w:r>
    </w:p>
    <w:p w14:paraId="35D0AD0C" w14:textId="02F3830A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18B7E27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A78E755" wp14:editId="7B4F73DA">
            <wp:extent cx="3124200" cy="1609725"/>
            <wp:effectExtent l="0" t="0" r="0" b="9525"/>
            <wp:docPr id="932" name="图片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图片 93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2ACF7" w14:textId="77777777" w:rsidR="00F00B73" w:rsidRDefault="00000000">
      <w:pPr>
        <w:pStyle w:val="4"/>
        <w:ind w:left="240" w:right="240"/>
      </w:pPr>
      <w:r>
        <w:rPr>
          <w:rFonts w:hint="eastAsia"/>
        </w:rPr>
        <w:t>PEXPIRE</w:t>
      </w:r>
    </w:p>
    <w:p w14:paraId="7F735B02" w14:textId="782E2DA1" w:rsidR="00AE5FA8" w:rsidRDefault="00000000" w:rsidP="00F00B73">
      <w:pPr>
        <w:ind w:firstLine="480"/>
      </w:pPr>
      <w:r>
        <w:rPr>
          <w:rFonts w:hint="eastAsia"/>
        </w:rPr>
        <w:t>这个</w:t>
      </w:r>
      <w:r>
        <w:t>命令和</w:t>
      </w:r>
      <w:r>
        <w:rPr>
          <w:rFonts w:hint="eastAsia"/>
        </w:rPr>
        <w:t>EXPIRE</w:t>
      </w:r>
      <w:r>
        <w:rPr>
          <w:rFonts w:hint="eastAsia"/>
        </w:rPr>
        <w:t>的</w:t>
      </w:r>
      <w:r>
        <w:t>作用类似，但是它</w:t>
      </w:r>
      <w:r>
        <w:rPr>
          <w:rFonts w:hint="eastAsia"/>
        </w:rPr>
        <w:t>以</w:t>
      </w:r>
      <w:r>
        <w:t>毫秒</w:t>
      </w:r>
      <w:r>
        <w:rPr>
          <w:rFonts w:hint="eastAsia"/>
        </w:rPr>
        <w:t>为</w:t>
      </w:r>
      <w:r>
        <w:t>单位设置</w:t>
      </w:r>
      <w:r>
        <w:t>key</w:t>
      </w:r>
      <w:r>
        <w:t>的生存时间</w:t>
      </w:r>
      <w:r w:rsidR="00A60AA1">
        <w:rPr>
          <w:rFonts w:hint="eastAsia"/>
        </w:rPr>
        <w:t>。</w:t>
      </w:r>
    </w:p>
    <w:p w14:paraId="07774874" w14:textId="6091E765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6232CD6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21C7971" wp14:editId="096BB8A6">
            <wp:extent cx="3048000" cy="1304925"/>
            <wp:effectExtent l="0" t="0" r="0" b="9525"/>
            <wp:docPr id="933" name="图片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" name="图片 933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E73B1" w14:textId="77777777" w:rsidR="00F00B73" w:rsidRDefault="00000000">
      <w:pPr>
        <w:pStyle w:val="4"/>
        <w:ind w:left="240" w:right="240"/>
      </w:pPr>
      <w:r>
        <w:rPr>
          <w:rFonts w:hint="eastAsia"/>
        </w:rPr>
        <w:t>PEXPIREAT</w:t>
      </w:r>
    </w:p>
    <w:p w14:paraId="0E7BC50B" w14:textId="1E997FB0" w:rsidR="00AE5FA8" w:rsidRDefault="00000000" w:rsidP="00F00B73">
      <w:pPr>
        <w:ind w:firstLine="480"/>
      </w:pPr>
      <w:r>
        <w:t>这个命令和</w:t>
      </w:r>
      <w:r>
        <w:t>EXPIREAT</w:t>
      </w:r>
      <w:r>
        <w:t>的作用类似，但是它已毫秒为单位设置</w:t>
      </w:r>
      <w:r>
        <w:t>key</w:t>
      </w:r>
      <w:r>
        <w:t>的过期</w:t>
      </w:r>
      <w:r>
        <w:t>unix</w:t>
      </w:r>
      <w:r>
        <w:rPr>
          <w:rFonts w:hint="eastAsia"/>
        </w:rPr>
        <w:t>时间戳</w:t>
      </w:r>
      <w:r w:rsidR="00A60AA1">
        <w:rPr>
          <w:rFonts w:hint="eastAsia"/>
        </w:rPr>
        <w:t>。</w:t>
      </w:r>
    </w:p>
    <w:p w14:paraId="3D42EC6C" w14:textId="03D7C404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B74B24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4976E8F" wp14:editId="4079048B">
            <wp:extent cx="3648075" cy="1276350"/>
            <wp:effectExtent l="0" t="0" r="9525" b="0"/>
            <wp:docPr id="934" name="图片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图片 93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5C803" w14:textId="77777777" w:rsidR="00F00B73" w:rsidRDefault="00000000">
      <w:pPr>
        <w:pStyle w:val="4"/>
        <w:ind w:left="240" w:right="240"/>
      </w:pPr>
      <w:r>
        <w:rPr>
          <w:rFonts w:hint="eastAsia"/>
        </w:rPr>
        <w:t>PTTL</w:t>
      </w:r>
    </w:p>
    <w:p w14:paraId="56E7BC09" w14:textId="01C442B5" w:rsidR="00AE5FA8" w:rsidRDefault="00000000" w:rsidP="00F00B73">
      <w:pPr>
        <w:ind w:firstLine="480"/>
      </w:pPr>
      <w:r>
        <w:t>以毫秒为单位返回</w:t>
      </w:r>
      <w:r>
        <w:rPr>
          <w:rFonts w:hint="eastAsia"/>
        </w:rPr>
        <w:t>key</w:t>
      </w:r>
      <w:r>
        <w:t>剩余生存时间</w:t>
      </w:r>
      <w:r w:rsidR="00A60AA1">
        <w:rPr>
          <w:rFonts w:hint="eastAsia"/>
        </w:rPr>
        <w:t>。</w:t>
      </w:r>
    </w:p>
    <w:p w14:paraId="13257D3D" w14:textId="7302AC4C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0424A1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DB022DB" wp14:editId="69362E02">
            <wp:extent cx="3648075" cy="1276350"/>
            <wp:effectExtent l="0" t="0" r="9525" b="0"/>
            <wp:docPr id="935" name="图片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图片 93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73AA8" w14:textId="77777777" w:rsidR="00F00B73" w:rsidRDefault="00000000">
      <w:pPr>
        <w:pStyle w:val="4"/>
        <w:ind w:left="240" w:right="240"/>
      </w:pPr>
      <w:r>
        <w:rPr>
          <w:rFonts w:hint="eastAsia"/>
        </w:rPr>
        <w:t>TTL</w:t>
      </w:r>
    </w:p>
    <w:p w14:paraId="2A20AE98" w14:textId="613FBCF8" w:rsidR="00AE5FA8" w:rsidRDefault="00000000" w:rsidP="00F00B73">
      <w:pPr>
        <w:ind w:firstLine="480"/>
      </w:pPr>
      <w:r>
        <w:rPr>
          <w:rFonts w:hint="eastAsia"/>
        </w:rPr>
        <w:t>以</w:t>
      </w:r>
      <w:r>
        <w:t>秒为单位返回</w:t>
      </w:r>
      <w:r>
        <w:rPr>
          <w:rFonts w:hint="eastAsia"/>
        </w:rPr>
        <w:t>key</w:t>
      </w:r>
      <w:r>
        <w:rPr>
          <w:rFonts w:hint="eastAsia"/>
        </w:rPr>
        <w:t>剩余</w:t>
      </w:r>
      <w:r>
        <w:t>生存时间</w:t>
      </w:r>
      <w:r w:rsidR="00A60AA1">
        <w:rPr>
          <w:rFonts w:hint="eastAsia"/>
        </w:rPr>
        <w:t>。</w:t>
      </w:r>
    </w:p>
    <w:p w14:paraId="42D6C214" w14:textId="287386E8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3E05055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E8FE5B5" wp14:editId="516C2892">
            <wp:extent cx="3648075" cy="1276350"/>
            <wp:effectExtent l="0" t="0" r="9525" b="0"/>
            <wp:docPr id="937" name="图片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图片 93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CBD82" w14:textId="77777777" w:rsidR="00F00B73" w:rsidRDefault="00000000">
      <w:pPr>
        <w:pStyle w:val="4"/>
        <w:ind w:left="240" w:right="240"/>
      </w:pPr>
      <w:r>
        <w:rPr>
          <w:rFonts w:hint="eastAsia"/>
        </w:rPr>
        <w:lastRenderedPageBreak/>
        <w:t>RANDOMKEY</w:t>
      </w:r>
    </w:p>
    <w:p w14:paraId="0F76A945" w14:textId="65415E2B" w:rsidR="00AE5FA8" w:rsidRDefault="00000000" w:rsidP="00F00B73">
      <w:pPr>
        <w:ind w:firstLine="480"/>
      </w:pPr>
      <w:r>
        <w:t>从当前</w:t>
      </w:r>
      <w:r>
        <w:rPr>
          <w:rFonts w:hint="eastAsia"/>
        </w:rPr>
        <w:t>数据库</w:t>
      </w:r>
      <w:r>
        <w:t>中随机返回</w:t>
      </w:r>
      <w:r>
        <w:rPr>
          <w:rFonts w:hint="eastAsia"/>
        </w:rPr>
        <w:t>（不</w:t>
      </w:r>
      <w:r>
        <w:t>删除</w:t>
      </w:r>
      <w:r>
        <w:rPr>
          <w:rFonts w:hint="eastAsia"/>
        </w:rPr>
        <w:t>）</w:t>
      </w:r>
      <w:r>
        <w:t>一个</w:t>
      </w:r>
      <w:r>
        <w:t>key</w:t>
      </w:r>
      <w:r w:rsidR="00A60AA1">
        <w:rPr>
          <w:rFonts w:hint="eastAsia"/>
        </w:rPr>
        <w:t>。</w:t>
      </w:r>
    </w:p>
    <w:p w14:paraId="56486E1E" w14:textId="0E526E0A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3B55BA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D5D3E62" wp14:editId="3D2F0B2C">
            <wp:extent cx="5105400" cy="1600200"/>
            <wp:effectExtent l="0" t="0" r="0" b="0"/>
            <wp:docPr id="938" name="图片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图片 93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FDFED" w14:textId="77777777" w:rsidR="00F00B73" w:rsidRDefault="00000000">
      <w:pPr>
        <w:pStyle w:val="4"/>
        <w:ind w:left="240" w:right="240"/>
      </w:pPr>
      <w:r>
        <w:rPr>
          <w:rFonts w:hint="eastAsia"/>
        </w:rPr>
        <w:t>RENAME</w:t>
      </w:r>
    </w:p>
    <w:p w14:paraId="4F88E416" w14:textId="17C693EE" w:rsidR="00AE5FA8" w:rsidRDefault="00000000" w:rsidP="00F00B73">
      <w:pPr>
        <w:ind w:firstLine="480"/>
      </w:pPr>
      <w:r>
        <w:rPr>
          <w:rFonts w:hint="eastAsia"/>
        </w:rPr>
        <w:t>将</w:t>
      </w:r>
      <w:r>
        <w:t>key</w:t>
      </w:r>
      <w:r>
        <w:t>名改为</w:t>
      </w:r>
      <w:r>
        <w:rPr>
          <w:rFonts w:hint="eastAsia"/>
        </w:rPr>
        <w:t>newkey</w:t>
      </w:r>
      <w:r w:rsidR="00A60AA1">
        <w:rPr>
          <w:rFonts w:hint="eastAsia"/>
        </w:rPr>
        <w:t>。</w:t>
      </w:r>
    </w:p>
    <w:p w14:paraId="51A30D76" w14:textId="3732A36A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748502A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0CC5B18" wp14:editId="4ACF85D4">
            <wp:extent cx="3333750" cy="1600200"/>
            <wp:effectExtent l="0" t="0" r="0" b="0"/>
            <wp:docPr id="939" name="图片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93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CC6DF" w14:textId="77777777" w:rsidR="00F00B73" w:rsidRDefault="00000000">
      <w:pPr>
        <w:pStyle w:val="4"/>
        <w:ind w:left="240" w:right="240"/>
      </w:pPr>
      <w:r>
        <w:rPr>
          <w:rFonts w:hint="eastAsia"/>
        </w:rPr>
        <w:t>RENAMENX</w:t>
      </w:r>
    </w:p>
    <w:p w14:paraId="2C385578" w14:textId="3825D20D" w:rsidR="00AE5FA8" w:rsidRDefault="00000000" w:rsidP="00F00B73">
      <w:pPr>
        <w:ind w:firstLine="480"/>
      </w:pPr>
      <w:r>
        <w:rPr>
          <w:rFonts w:hint="eastAsia"/>
        </w:rPr>
        <w:t>当且</w:t>
      </w:r>
      <w:r>
        <w:t>仅当</w:t>
      </w:r>
      <w:r>
        <w:rPr>
          <w:rFonts w:hint="eastAsia"/>
        </w:rPr>
        <w:t>newkey</w:t>
      </w:r>
      <w:r>
        <w:rPr>
          <w:rFonts w:hint="eastAsia"/>
        </w:rPr>
        <w:t>不</w:t>
      </w:r>
      <w:r>
        <w:t>存在</w:t>
      </w:r>
      <w:r>
        <w:rPr>
          <w:rFonts w:hint="eastAsia"/>
        </w:rPr>
        <w:t>时</w:t>
      </w:r>
      <w:r>
        <w:t>，将</w:t>
      </w:r>
      <w:r>
        <w:t>key</w:t>
      </w:r>
      <w:r>
        <w:t>名改为</w:t>
      </w:r>
      <w:r>
        <w:t>newkey</w:t>
      </w:r>
      <w:r w:rsidR="00A60AA1">
        <w:rPr>
          <w:rFonts w:hint="eastAsia"/>
        </w:rPr>
        <w:t>。</w:t>
      </w:r>
    </w:p>
    <w:p w14:paraId="5DFB43D1" w14:textId="0B659EB7" w:rsidR="00A60AA1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EA64324" w14:textId="4759E036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64DF541" wp14:editId="43C067C6">
            <wp:extent cx="5200650" cy="1895475"/>
            <wp:effectExtent l="0" t="0" r="0" b="9525"/>
            <wp:docPr id="940" name="图片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940"/>
                    <pic:cNvPicPr>
                      <a:picLocks noChangeAspect="1"/>
                    </pic:cNvPicPr>
                  </pic:nvPicPr>
                  <pic:blipFill rotWithShape="1">
                    <a:blip r:embed="rId122"/>
                    <a:srcRect t="1486"/>
                    <a:stretch/>
                  </pic:blipFill>
                  <pic:spPr bwMode="auto">
                    <a:xfrm>
                      <a:off x="0" y="0"/>
                      <a:ext cx="5200650" cy="189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B3357" w14:textId="77777777" w:rsidR="00F00B73" w:rsidRDefault="00000000">
      <w:pPr>
        <w:pStyle w:val="4"/>
        <w:ind w:left="240" w:right="240"/>
      </w:pPr>
      <w:r>
        <w:t>SORT</w:t>
      </w:r>
    </w:p>
    <w:p w14:paraId="0B6A8E94" w14:textId="54869AA3" w:rsidR="00AE5FA8" w:rsidRDefault="00000000" w:rsidP="00F00B73">
      <w:pPr>
        <w:ind w:firstLine="480"/>
      </w:pPr>
      <w:r>
        <w:rPr>
          <w:rFonts w:hint="eastAsia"/>
        </w:rPr>
        <w:lastRenderedPageBreak/>
        <w:t>返回或</w:t>
      </w:r>
      <w:r>
        <w:t>保存给定列表、集合、有序集合</w:t>
      </w:r>
      <w:r>
        <w:t>key</w:t>
      </w:r>
      <w:r>
        <w:t>中经过排序的元素</w:t>
      </w:r>
      <w:r w:rsidR="00A60AA1">
        <w:rPr>
          <w:rFonts w:hint="eastAsia"/>
        </w:rPr>
        <w:t>。</w:t>
      </w:r>
    </w:p>
    <w:p w14:paraId="11EC76B8" w14:textId="16458E0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793381A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24D56F4" wp14:editId="0C0D917B">
            <wp:extent cx="5274310" cy="1955165"/>
            <wp:effectExtent l="0" t="0" r="2540" b="6985"/>
            <wp:docPr id="941" name="图片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图片 94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6A055" w14:textId="77777777" w:rsidR="00F00B73" w:rsidRDefault="00000000">
      <w:pPr>
        <w:pStyle w:val="4"/>
        <w:ind w:left="240" w:right="240"/>
      </w:pPr>
      <w:r>
        <w:rPr>
          <w:rFonts w:hint="eastAsia"/>
        </w:rPr>
        <w:t>TYPE</w:t>
      </w:r>
    </w:p>
    <w:p w14:paraId="25DC0D52" w14:textId="4AE735FB" w:rsidR="00AE5FA8" w:rsidRDefault="00000000" w:rsidP="00F00B73">
      <w:pPr>
        <w:ind w:firstLine="480"/>
      </w:pPr>
      <w:r>
        <w:t>返回</w:t>
      </w:r>
      <w:r>
        <w:rPr>
          <w:rFonts w:hint="eastAsia"/>
        </w:rPr>
        <w:t>key</w:t>
      </w:r>
      <w:r>
        <w:t>所存储值的类型</w:t>
      </w:r>
      <w:r w:rsidR="00A60AA1">
        <w:rPr>
          <w:rFonts w:hint="eastAsia"/>
        </w:rPr>
        <w:t>。</w:t>
      </w:r>
    </w:p>
    <w:p w14:paraId="05F7CE65" w14:textId="1B198F7A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EB5B6BC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F92D00E" wp14:editId="3E44A804">
            <wp:extent cx="3771900" cy="2476500"/>
            <wp:effectExtent l="0" t="0" r="0" b="0"/>
            <wp:docPr id="942" name="图片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图片 94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2271D" w14:textId="77777777" w:rsidR="00F00B73" w:rsidRDefault="00000000">
      <w:pPr>
        <w:pStyle w:val="4"/>
        <w:ind w:left="240" w:right="240"/>
      </w:pPr>
      <w:r>
        <w:rPr>
          <w:rFonts w:hint="eastAsia"/>
        </w:rPr>
        <w:t>SCAN</w:t>
      </w:r>
    </w:p>
    <w:p w14:paraId="6C300D0E" w14:textId="230EC510" w:rsidR="00AE5FA8" w:rsidRDefault="00000000" w:rsidP="00F00B73">
      <w:pPr>
        <w:ind w:firstLine="480"/>
      </w:pPr>
      <w:r>
        <w:rPr>
          <w:rFonts w:hint="eastAsia"/>
        </w:rPr>
        <w:t>迭代</w:t>
      </w:r>
      <w:r>
        <w:t>当前数据库中的数据库键</w:t>
      </w:r>
      <w:r w:rsidR="00A60AA1">
        <w:rPr>
          <w:rFonts w:hint="eastAsia"/>
        </w:rPr>
        <w:t>。</w:t>
      </w:r>
    </w:p>
    <w:p w14:paraId="0A71CC39" w14:textId="65E2935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AB45D2E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AEE6FE7" wp14:editId="5847D193">
            <wp:extent cx="2228850" cy="1019175"/>
            <wp:effectExtent l="0" t="0" r="0" b="9525"/>
            <wp:docPr id="943" name="图片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图片 94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A3456" w14:textId="77777777" w:rsidR="00F00B73" w:rsidRDefault="00000000">
      <w:pPr>
        <w:pStyle w:val="4"/>
        <w:ind w:left="240" w:right="240"/>
      </w:pPr>
      <w:r>
        <w:rPr>
          <w:rFonts w:hint="eastAsia"/>
        </w:rPr>
        <w:t>COMMAND</w:t>
      </w:r>
    </w:p>
    <w:p w14:paraId="04678994" w14:textId="08AAB95A" w:rsidR="00AE5FA8" w:rsidRDefault="00000000" w:rsidP="00F00B73">
      <w:pPr>
        <w:ind w:firstLine="480"/>
      </w:pPr>
      <w:r>
        <w:rPr>
          <w:rFonts w:hint="eastAsia"/>
        </w:rPr>
        <w:lastRenderedPageBreak/>
        <w:t>命令用于</w:t>
      </w:r>
      <w:r>
        <w:t>返回所有的</w:t>
      </w:r>
      <w:r>
        <w:t>amdc</w:t>
      </w:r>
      <w:r>
        <w:rPr>
          <w:rFonts w:hint="eastAsia"/>
        </w:rPr>
        <w:t>命令</w:t>
      </w:r>
      <w:r>
        <w:t>的详细信息，以数组形式展示</w:t>
      </w:r>
      <w:r w:rsidR="00A60AA1">
        <w:rPr>
          <w:rFonts w:hint="eastAsia"/>
        </w:rPr>
        <w:t>。</w:t>
      </w:r>
    </w:p>
    <w:p w14:paraId="13159A68" w14:textId="18F1EFBA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ED13EA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63FDA87" wp14:editId="6AAF5CFC">
            <wp:extent cx="5278120" cy="5601335"/>
            <wp:effectExtent l="0" t="0" r="17780" b="18415"/>
            <wp:docPr id="1036" name="图片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图片 1036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60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3BC16" w14:textId="77777777" w:rsidR="00F00B73" w:rsidRDefault="00000000">
      <w:pPr>
        <w:pStyle w:val="4"/>
        <w:ind w:left="240" w:right="240"/>
      </w:pPr>
      <w:r>
        <w:rPr>
          <w:rFonts w:hint="eastAsia"/>
        </w:rPr>
        <w:t>COMMAND COUNT</w:t>
      </w:r>
    </w:p>
    <w:p w14:paraId="7C5C7ED3" w14:textId="18957090" w:rsidR="00AE5FA8" w:rsidRDefault="00000000" w:rsidP="00F00B73">
      <w:pPr>
        <w:ind w:firstLine="480"/>
      </w:pPr>
      <w:r>
        <w:rPr>
          <w:rFonts w:hint="eastAsia"/>
        </w:rPr>
        <w:t>命令</w:t>
      </w:r>
      <w:r>
        <w:t>由于统计</w:t>
      </w:r>
      <w:r>
        <w:rPr>
          <w:rFonts w:hint="eastAsia"/>
        </w:rPr>
        <w:t>amdc</w:t>
      </w:r>
      <w:r>
        <w:rPr>
          <w:rFonts w:hint="eastAsia"/>
        </w:rPr>
        <w:t>命令</w:t>
      </w:r>
      <w:r>
        <w:t>的个数</w:t>
      </w:r>
      <w:r w:rsidR="00A60AA1">
        <w:rPr>
          <w:rFonts w:hint="eastAsia"/>
        </w:rPr>
        <w:t>。</w:t>
      </w:r>
    </w:p>
    <w:p w14:paraId="037A6AC7" w14:textId="0344E931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A5F0D2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48F179F" wp14:editId="608A1410">
            <wp:extent cx="3838575" cy="466725"/>
            <wp:effectExtent l="0" t="0" r="9525" b="9525"/>
            <wp:docPr id="1037" name="图片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图片 1037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4781F" w14:textId="77777777" w:rsidR="00F00B73" w:rsidRDefault="00000000">
      <w:pPr>
        <w:pStyle w:val="4"/>
        <w:ind w:left="240" w:right="240"/>
      </w:pPr>
      <w:r>
        <w:rPr>
          <w:rFonts w:hint="eastAsia"/>
        </w:rPr>
        <w:t>COMMAND INFO</w:t>
      </w:r>
    </w:p>
    <w:p w14:paraId="7B88D8EC" w14:textId="380C0700" w:rsidR="00AE5FA8" w:rsidRDefault="00000000" w:rsidP="00F00B73">
      <w:pPr>
        <w:ind w:firstLine="480"/>
      </w:pPr>
      <w:r>
        <w:rPr>
          <w:rFonts w:hint="eastAsia"/>
        </w:rPr>
        <w:t>命令</w:t>
      </w:r>
      <w:r>
        <w:t>用于获取</w:t>
      </w:r>
      <w:r>
        <w:t>amdc</w:t>
      </w:r>
      <w:r>
        <w:rPr>
          <w:rFonts w:hint="eastAsia"/>
        </w:rPr>
        <w:t>命令</w:t>
      </w:r>
      <w:r>
        <w:t>的描述信息</w:t>
      </w:r>
      <w:r w:rsidR="00A60AA1">
        <w:rPr>
          <w:rFonts w:hint="eastAsia"/>
        </w:rPr>
        <w:t>。</w:t>
      </w:r>
    </w:p>
    <w:p w14:paraId="4BF6DFAD" w14:textId="30F97E4D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8EFD91F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C3099D5" wp14:editId="5F8A490F">
            <wp:extent cx="5278120" cy="5466080"/>
            <wp:effectExtent l="0" t="0" r="17780" b="1270"/>
            <wp:docPr id="1038" name="图片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图片 1038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46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95BF9" w14:textId="77777777" w:rsidR="00AE5FA8" w:rsidRDefault="00000000" w:rsidP="005B50B0">
      <w:pPr>
        <w:pStyle w:val="3"/>
        <w:ind w:left="240" w:right="240"/>
      </w:pPr>
      <w:bookmarkStart w:id="134" w:name="_Toc24791"/>
      <w:bookmarkStart w:id="135" w:name="_Toc132634429"/>
      <w:r>
        <w:rPr>
          <w:rFonts w:hint="eastAsia"/>
        </w:rPr>
        <w:t>STRING</w:t>
      </w:r>
      <w:r>
        <w:t>命令集</w:t>
      </w:r>
      <w:bookmarkEnd w:id="134"/>
      <w:bookmarkEnd w:id="135"/>
    </w:p>
    <w:p w14:paraId="10C9A883" w14:textId="77777777" w:rsidR="00F00B73" w:rsidRDefault="00000000">
      <w:pPr>
        <w:pStyle w:val="4"/>
        <w:ind w:left="240" w:right="240"/>
      </w:pPr>
      <w:r>
        <w:rPr>
          <w:rFonts w:hint="eastAsia"/>
        </w:rPr>
        <w:t>SET</w:t>
      </w:r>
    </w:p>
    <w:p w14:paraId="58FA0D89" w14:textId="407557CD" w:rsidR="00AE5FA8" w:rsidRDefault="00000000" w:rsidP="00F00B73">
      <w:pPr>
        <w:ind w:firstLine="480"/>
      </w:pPr>
      <w:r>
        <w:rPr>
          <w:rFonts w:hint="eastAsia"/>
        </w:rPr>
        <w:t>将</w:t>
      </w:r>
      <w:r>
        <w:t>字符串</w:t>
      </w:r>
      <w:r>
        <w:rPr>
          <w:rFonts w:hint="eastAsia"/>
        </w:rPr>
        <w:t>value</w:t>
      </w:r>
      <w:r>
        <w:rPr>
          <w:rFonts w:hint="eastAsia"/>
        </w:rPr>
        <w:t>关联</w:t>
      </w:r>
      <w:r>
        <w:t>到</w:t>
      </w:r>
      <w:r>
        <w:rPr>
          <w:rFonts w:hint="eastAsia"/>
        </w:rPr>
        <w:t>key</w:t>
      </w:r>
      <w:r w:rsidR="00A60AA1">
        <w:rPr>
          <w:rFonts w:hint="eastAsia"/>
        </w:rPr>
        <w:t>。</w:t>
      </w:r>
    </w:p>
    <w:p w14:paraId="0BE635D0" w14:textId="351D1A61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9AB1567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721A5A1" wp14:editId="40DC01E2">
            <wp:extent cx="3343275" cy="800100"/>
            <wp:effectExtent l="0" t="0" r="9525" b="0"/>
            <wp:docPr id="945" name="图片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图片 94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61E84" w14:textId="77777777" w:rsidR="00F00B73" w:rsidRDefault="00000000">
      <w:pPr>
        <w:pStyle w:val="4"/>
        <w:ind w:left="240" w:right="240"/>
      </w:pPr>
      <w:r>
        <w:rPr>
          <w:rFonts w:hint="eastAsia"/>
        </w:rPr>
        <w:t>GET</w:t>
      </w:r>
    </w:p>
    <w:p w14:paraId="5360C3AB" w14:textId="70B63447" w:rsidR="00AE5FA8" w:rsidRDefault="00000000" w:rsidP="00F00B73">
      <w:pPr>
        <w:ind w:firstLine="480"/>
      </w:pPr>
      <w:r>
        <w:rPr>
          <w:rFonts w:hint="eastAsia"/>
        </w:rPr>
        <w:t>返回</w:t>
      </w:r>
      <w:r>
        <w:rPr>
          <w:rFonts w:hint="eastAsia"/>
        </w:rPr>
        <w:t>key</w:t>
      </w:r>
      <w:r>
        <w:rPr>
          <w:rFonts w:hint="eastAsia"/>
        </w:rPr>
        <w:t>所</w:t>
      </w:r>
      <w:r>
        <w:t>关联的字符串值</w:t>
      </w:r>
      <w:r w:rsidR="00A60AA1">
        <w:rPr>
          <w:rFonts w:hint="eastAsia"/>
        </w:rPr>
        <w:t>。</w:t>
      </w:r>
    </w:p>
    <w:p w14:paraId="423F5A40" w14:textId="19B1FE19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3762F01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53410042" wp14:editId="7FB3D6EA">
            <wp:extent cx="3343275" cy="800100"/>
            <wp:effectExtent l="0" t="0" r="9525" b="0"/>
            <wp:docPr id="946" name="图片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图片 94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29AB2" w14:textId="77777777" w:rsidR="00F00B73" w:rsidRDefault="00000000">
      <w:pPr>
        <w:pStyle w:val="4"/>
        <w:ind w:left="240" w:right="240"/>
      </w:pPr>
      <w:r>
        <w:rPr>
          <w:rFonts w:hint="eastAsia"/>
        </w:rPr>
        <w:t>MSET</w:t>
      </w:r>
    </w:p>
    <w:p w14:paraId="37F60677" w14:textId="19007BB6" w:rsidR="00AE5FA8" w:rsidRDefault="00000000" w:rsidP="00F00B73">
      <w:pPr>
        <w:ind w:firstLine="480"/>
      </w:pPr>
      <w:r>
        <w:rPr>
          <w:rFonts w:hint="eastAsia"/>
        </w:rPr>
        <w:t>同时</w:t>
      </w:r>
      <w:r>
        <w:t>设置一个或多个</w:t>
      </w:r>
      <w:r>
        <w:rPr>
          <w:rFonts w:hint="eastAsia"/>
        </w:rPr>
        <w:t>key-value</w:t>
      </w:r>
      <w:r>
        <w:rPr>
          <w:rFonts w:hint="eastAsia"/>
        </w:rPr>
        <w:t>对</w:t>
      </w:r>
      <w:r w:rsidR="00A60AA1">
        <w:rPr>
          <w:rFonts w:hint="eastAsia"/>
        </w:rPr>
        <w:t>。</w:t>
      </w:r>
    </w:p>
    <w:p w14:paraId="7462D98C" w14:textId="78CC91ED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F40B34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148C146" wp14:editId="4F2B746B">
            <wp:extent cx="5143500" cy="1047750"/>
            <wp:effectExtent l="0" t="0" r="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7517E" w14:textId="77777777" w:rsidR="00F00B73" w:rsidRDefault="00000000">
      <w:pPr>
        <w:pStyle w:val="4"/>
        <w:ind w:left="240" w:right="240"/>
      </w:pPr>
      <w:r>
        <w:rPr>
          <w:rFonts w:hint="eastAsia"/>
        </w:rPr>
        <w:t>MGET</w:t>
      </w:r>
    </w:p>
    <w:p w14:paraId="402AF939" w14:textId="4296A898" w:rsidR="00AE5FA8" w:rsidRDefault="00000000" w:rsidP="00F00B73">
      <w:pPr>
        <w:ind w:firstLine="480"/>
      </w:pPr>
      <w:r>
        <w:rPr>
          <w:rFonts w:hint="eastAsia"/>
        </w:rPr>
        <w:t>同时</w:t>
      </w:r>
      <w:r>
        <w:t>返回给定的</w:t>
      </w:r>
      <w:r>
        <w:rPr>
          <w:rFonts w:hint="eastAsia"/>
        </w:rPr>
        <w:t>一个</w:t>
      </w:r>
      <w:r>
        <w:t>或多个</w:t>
      </w:r>
      <w:r>
        <w:rPr>
          <w:rFonts w:hint="eastAsia"/>
        </w:rPr>
        <w:t>key</w:t>
      </w:r>
      <w:r>
        <w:rPr>
          <w:rFonts w:hint="eastAsia"/>
        </w:rPr>
        <w:t>的</w:t>
      </w:r>
      <w:r>
        <w:t>值</w:t>
      </w:r>
      <w:r w:rsidR="00A60AA1">
        <w:rPr>
          <w:rFonts w:hint="eastAsia"/>
        </w:rPr>
        <w:t>。</w:t>
      </w:r>
    </w:p>
    <w:p w14:paraId="4BA7C34B" w14:textId="3F7C5764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DFBE7F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11E0C7B" wp14:editId="08D19BD6">
            <wp:extent cx="5143500" cy="1047750"/>
            <wp:effectExtent l="0" t="0" r="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B0A75" w14:textId="77777777" w:rsidR="00F00B73" w:rsidRDefault="00000000">
      <w:pPr>
        <w:pStyle w:val="4"/>
        <w:ind w:left="240" w:right="240"/>
      </w:pPr>
      <w:r>
        <w:rPr>
          <w:rFonts w:hint="eastAsia"/>
        </w:rPr>
        <w:t>APPEND</w:t>
      </w:r>
    </w:p>
    <w:p w14:paraId="43FDDE45" w14:textId="28CEA0E4" w:rsidR="00AE5FA8" w:rsidRDefault="00000000" w:rsidP="00F00B73">
      <w:pPr>
        <w:ind w:firstLine="480"/>
      </w:pPr>
      <w:r>
        <w:rPr>
          <w:rFonts w:hint="eastAsia"/>
        </w:rPr>
        <w:t>key</w:t>
      </w:r>
      <w:r>
        <w:rPr>
          <w:rFonts w:hint="eastAsia"/>
        </w:rPr>
        <w:t>是</w:t>
      </w:r>
      <w:r>
        <w:t>一个</w:t>
      </w:r>
      <w:r>
        <w:rPr>
          <w:rFonts w:hint="eastAsia"/>
        </w:rPr>
        <w:t>字符</w:t>
      </w:r>
      <w:r>
        <w:t>串，</w:t>
      </w:r>
      <w:r>
        <w:rPr>
          <w:rFonts w:hint="eastAsia"/>
        </w:rPr>
        <w:t>append</w:t>
      </w:r>
      <w:r>
        <w:rPr>
          <w:rFonts w:hint="eastAsia"/>
        </w:rPr>
        <w:t>命令将</w:t>
      </w:r>
      <w:r>
        <w:t>value</w:t>
      </w:r>
      <w:r>
        <w:rPr>
          <w:rFonts w:hint="eastAsia"/>
        </w:rPr>
        <w:t>追加</w:t>
      </w:r>
      <w:r>
        <w:t>到</w:t>
      </w:r>
      <w:r>
        <w:rPr>
          <w:rFonts w:hint="eastAsia"/>
        </w:rPr>
        <w:t>key</w:t>
      </w:r>
      <w:r>
        <w:rPr>
          <w:rFonts w:hint="eastAsia"/>
        </w:rPr>
        <w:t>原来</w:t>
      </w:r>
      <w:r>
        <w:t>值的末尾</w:t>
      </w:r>
      <w:r w:rsidR="00A60AA1">
        <w:rPr>
          <w:rFonts w:hint="eastAsia"/>
        </w:rPr>
        <w:t>。</w:t>
      </w:r>
    </w:p>
    <w:p w14:paraId="7D44CF1C" w14:textId="2284BF2B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3CA6167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C54095A" wp14:editId="6EF7ACC4">
            <wp:extent cx="4752975" cy="1609725"/>
            <wp:effectExtent l="0" t="0" r="9525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7D209" w14:textId="77777777" w:rsidR="00F00B73" w:rsidRDefault="00000000">
      <w:pPr>
        <w:pStyle w:val="4"/>
        <w:ind w:left="240" w:right="240"/>
      </w:pPr>
      <w:r>
        <w:rPr>
          <w:rFonts w:hint="eastAsia"/>
        </w:rPr>
        <w:t>SETBIT</w:t>
      </w:r>
    </w:p>
    <w:p w14:paraId="16078C8E" w14:textId="19FF2438" w:rsidR="00AE5FA8" w:rsidRDefault="00000000" w:rsidP="00F00B73">
      <w:pPr>
        <w:ind w:firstLine="480"/>
      </w:pPr>
      <w:r>
        <w:rPr>
          <w:rFonts w:hint="eastAsia"/>
        </w:rPr>
        <w:t>对</w:t>
      </w:r>
      <w:r>
        <w:t>key</w:t>
      </w:r>
      <w:r>
        <w:rPr>
          <w:rFonts w:hint="eastAsia"/>
        </w:rPr>
        <w:t>所</w:t>
      </w:r>
      <w:r>
        <w:t>存储字符串值，设置或清除指定偏移量上的</w:t>
      </w:r>
      <w:r>
        <w:t>bit</w:t>
      </w:r>
      <w:r>
        <w:rPr>
          <w:rFonts w:hint="eastAsia"/>
        </w:rPr>
        <w:t>位</w:t>
      </w:r>
      <w:r w:rsidR="00A60AA1">
        <w:rPr>
          <w:rFonts w:hint="eastAsia"/>
        </w:rPr>
        <w:t>。</w:t>
      </w:r>
    </w:p>
    <w:p w14:paraId="3AA7D8C9" w14:textId="66B7021F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4346F82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EABCAC6" wp14:editId="0F8ED33E">
            <wp:extent cx="3133725" cy="1057275"/>
            <wp:effectExtent l="0" t="0" r="9525" b="952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99E16" w14:textId="3A291ACB" w:rsidR="00F00B73" w:rsidRDefault="00000000">
      <w:pPr>
        <w:pStyle w:val="4"/>
        <w:ind w:left="240" w:right="240"/>
      </w:pPr>
      <w:r>
        <w:rPr>
          <w:rFonts w:hint="eastAsia"/>
        </w:rPr>
        <w:t>GETBIT</w:t>
      </w:r>
    </w:p>
    <w:p w14:paraId="7AA6BBEB" w14:textId="55F5A9CC" w:rsidR="00AE5FA8" w:rsidRDefault="00000000" w:rsidP="00F00B73">
      <w:pPr>
        <w:ind w:firstLine="480"/>
      </w:pPr>
      <w:r>
        <w:rPr>
          <w:rFonts w:hint="eastAsia"/>
        </w:rPr>
        <w:t>对</w:t>
      </w:r>
      <w:r>
        <w:t>key</w:t>
      </w:r>
      <w:r>
        <w:rPr>
          <w:rFonts w:hint="eastAsia"/>
        </w:rPr>
        <w:t>所</w:t>
      </w:r>
      <w:r>
        <w:t>存储的字符串值，</w:t>
      </w:r>
      <w:r>
        <w:rPr>
          <w:rFonts w:hint="eastAsia"/>
        </w:rPr>
        <w:t>获取</w:t>
      </w:r>
      <w:r>
        <w:t>指定偏移量上的</w:t>
      </w:r>
      <w:r>
        <w:rPr>
          <w:rFonts w:hint="eastAsia"/>
        </w:rPr>
        <w:t>位</w:t>
      </w:r>
      <w:r w:rsidR="00A60AA1">
        <w:rPr>
          <w:rFonts w:hint="eastAsia"/>
        </w:rPr>
        <w:t>。</w:t>
      </w:r>
    </w:p>
    <w:p w14:paraId="69842393" w14:textId="4A873F92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D55AC53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54AA5AC" wp14:editId="4BC2A182">
            <wp:extent cx="3484880" cy="1175385"/>
            <wp:effectExtent l="0" t="0" r="1270" b="571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497311" cy="117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A175D" w14:textId="77777777" w:rsidR="00F00B73" w:rsidRDefault="00000000">
      <w:pPr>
        <w:pStyle w:val="4"/>
        <w:ind w:left="240" w:right="240"/>
      </w:pPr>
      <w:r>
        <w:rPr>
          <w:rFonts w:hint="eastAsia"/>
        </w:rPr>
        <w:t>BITCOUNT</w:t>
      </w:r>
    </w:p>
    <w:p w14:paraId="2AC0B18A" w14:textId="4C7FDEF6" w:rsidR="00AE5FA8" w:rsidRDefault="00000000" w:rsidP="00F00B73">
      <w:pPr>
        <w:ind w:firstLine="480"/>
      </w:pPr>
      <w:r>
        <w:rPr>
          <w:rFonts w:hint="eastAsia"/>
        </w:rPr>
        <w:t>计算</w:t>
      </w:r>
      <w:r>
        <w:t>给定字</w:t>
      </w:r>
      <w:r>
        <w:rPr>
          <w:rFonts w:hint="eastAsia"/>
        </w:rPr>
        <w:t>符串中</w:t>
      </w:r>
      <w:r>
        <w:t>，被设置为</w:t>
      </w:r>
      <w:r>
        <w:rPr>
          <w:rFonts w:hint="eastAsia"/>
        </w:rPr>
        <w:t>1</w:t>
      </w:r>
      <w:r>
        <w:rPr>
          <w:rFonts w:hint="eastAsia"/>
        </w:rPr>
        <w:t>的</w:t>
      </w:r>
      <w:r>
        <w:t>比特位的数量</w:t>
      </w:r>
      <w:r w:rsidR="00A60AA1">
        <w:rPr>
          <w:rFonts w:hint="eastAsia"/>
        </w:rPr>
        <w:t>。</w:t>
      </w:r>
    </w:p>
    <w:p w14:paraId="3D67B640" w14:textId="00600CC8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EC79B27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4BAD2F8" wp14:editId="0E3C264D">
            <wp:extent cx="4657725" cy="1670685"/>
            <wp:effectExtent l="0" t="0" r="9525" b="571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778689" cy="171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716E4" w14:textId="77777777" w:rsidR="00F00B73" w:rsidRDefault="00000000">
      <w:pPr>
        <w:pStyle w:val="4"/>
        <w:ind w:left="240" w:right="240"/>
      </w:pPr>
      <w:r>
        <w:rPr>
          <w:rFonts w:hint="eastAsia"/>
        </w:rPr>
        <w:t>BITOP</w:t>
      </w:r>
    </w:p>
    <w:p w14:paraId="5A980234" w14:textId="609953C3" w:rsidR="00AE5FA8" w:rsidRDefault="00000000" w:rsidP="00F00B73">
      <w:pPr>
        <w:ind w:firstLine="480"/>
      </w:pPr>
      <w:r>
        <w:rPr>
          <w:rFonts w:hint="eastAsia"/>
        </w:rPr>
        <w:t>对</w:t>
      </w:r>
      <w:r>
        <w:t>一个或多个二进制位的字符串</w:t>
      </w:r>
      <w:r>
        <w:t>key</w:t>
      </w:r>
      <w:r>
        <w:rPr>
          <w:rFonts w:hint="eastAsia"/>
        </w:rPr>
        <w:t>进行</w:t>
      </w:r>
      <w:r>
        <w:t>位元操作，并将结果保存到</w:t>
      </w:r>
      <w:r>
        <w:rPr>
          <w:rFonts w:hint="eastAsia"/>
        </w:rPr>
        <w:t>destkey</w:t>
      </w:r>
      <w:r>
        <w:rPr>
          <w:rFonts w:hint="eastAsia"/>
        </w:rPr>
        <w:t>上</w:t>
      </w:r>
      <w:r w:rsidR="00A60AA1">
        <w:rPr>
          <w:rFonts w:hint="eastAsia"/>
        </w:rPr>
        <w:t>。</w:t>
      </w:r>
    </w:p>
    <w:p w14:paraId="14997955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495FFE9" wp14:editId="7987605D">
            <wp:extent cx="5257800" cy="3038475"/>
            <wp:effectExtent l="0" t="0" r="0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B0B42" w14:textId="77777777" w:rsidR="00F00B73" w:rsidRDefault="00000000">
      <w:pPr>
        <w:pStyle w:val="4"/>
        <w:ind w:left="240" w:right="240"/>
      </w:pPr>
      <w:r>
        <w:rPr>
          <w:rFonts w:hint="eastAsia"/>
        </w:rPr>
        <w:t>DECR</w:t>
      </w:r>
    </w:p>
    <w:p w14:paraId="5ED06FB1" w14:textId="752F5C38" w:rsidR="00AE5FA8" w:rsidRDefault="00000000" w:rsidP="00F00B73">
      <w:pPr>
        <w:ind w:firstLine="480"/>
      </w:pPr>
      <w:r>
        <w:t>将</w:t>
      </w:r>
      <w:r>
        <w:t>key</w:t>
      </w:r>
      <w:r>
        <w:t>中</w:t>
      </w:r>
      <w:r>
        <w:rPr>
          <w:rFonts w:hint="eastAsia"/>
        </w:rPr>
        <w:t>存储</w:t>
      </w:r>
      <w:r>
        <w:t>的数</w:t>
      </w:r>
      <w:r>
        <w:rPr>
          <w:rFonts w:hint="eastAsia"/>
        </w:rPr>
        <w:t>字减</w:t>
      </w:r>
      <w:r>
        <w:t>一</w:t>
      </w:r>
      <w:r w:rsidR="00A60AA1">
        <w:rPr>
          <w:rFonts w:hint="eastAsia"/>
        </w:rPr>
        <w:t>。</w:t>
      </w:r>
    </w:p>
    <w:p w14:paraId="7D59D3E1" w14:textId="75D0440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A22653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988BE01" wp14:editId="6DEE0DB1">
            <wp:extent cx="4476750" cy="1739265"/>
            <wp:effectExtent l="0" t="0" r="0" b="1333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527593" cy="175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651EB" w14:textId="77777777" w:rsidR="00F00B73" w:rsidRDefault="00000000">
      <w:pPr>
        <w:pStyle w:val="4"/>
        <w:ind w:left="240" w:right="240"/>
      </w:pPr>
      <w:r>
        <w:rPr>
          <w:rFonts w:hint="eastAsia"/>
        </w:rPr>
        <w:t>INCR</w:t>
      </w:r>
    </w:p>
    <w:p w14:paraId="14928A70" w14:textId="34F1BE44" w:rsidR="00AE5FA8" w:rsidRDefault="00000000" w:rsidP="00F00B73">
      <w:pPr>
        <w:ind w:firstLine="480"/>
      </w:pPr>
      <w:r>
        <w:rPr>
          <w:rFonts w:hint="eastAsia"/>
        </w:rPr>
        <w:t>将</w:t>
      </w:r>
      <w:r>
        <w:rPr>
          <w:rFonts w:hint="eastAsia"/>
        </w:rPr>
        <w:t>key</w:t>
      </w:r>
      <w:r>
        <w:rPr>
          <w:rFonts w:hint="eastAsia"/>
        </w:rPr>
        <w:t>中存储</w:t>
      </w:r>
      <w:r>
        <w:t>的数字加一</w:t>
      </w:r>
      <w:r w:rsidR="00A60AA1">
        <w:rPr>
          <w:rFonts w:hint="eastAsia"/>
        </w:rPr>
        <w:t>。</w:t>
      </w:r>
    </w:p>
    <w:p w14:paraId="54D5A3DB" w14:textId="577C2F32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2FBF91A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0903DA1" wp14:editId="18992CEC">
            <wp:extent cx="3095625" cy="1181100"/>
            <wp:effectExtent l="0" t="0" r="952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0667B" w14:textId="77777777" w:rsidR="00F00B73" w:rsidRDefault="00000000">
      <w:pPr>
        <w:pStyle w:val="4"/>
        <w:ind w:left="240" w:right="240"/>
      </w:pPr>
      <w:r>
        <w:rPr>
          <w:rFonts w:hint="eastAsia"/>
        </w:rPr>
        <w:t>DECRBY</w:t>
      </w:r>
    </w:p>
    <w:p w14:paraId="37902D8B" w14:textId="391CFC2A" w:rsidR="00AE5FA8" w:rsidRDefault="00000000" w:rsidP="00F00B73">
      <w:pPr>
        <w:ind w:firstLine="480"/>
      </w:pPr>
      <w:r>
        <w:rPr>
          <w:rFonts w:hint="eastAsia"/>
        </w:rPr>
        <w:t>将</w:t>
      </w:r>
      <w:r>
        <w:t>key</w:t>
      </w:r>
      <w:r>
        <w:rPr>
          <w:rFonts w:hint="eastAsia"/>
        </w:rPr>
        <w:t>存储</w:t>
      </w:r>
      <w:r>
        <w:t>的数字值</w:t>
      </w:r>
      <w:r>
        <w:rPr>
          <w:rFonts w:hint="eastAsia"/>
        </w:rPr>
        <w:t>去</w:t>
      </w:r>
      <w:r>
        <w:t>减量</w:t>
      </w:r>
      <w:r>
        <w:t>decrement</w:t>
      </w:r>
      <w:r w:rsidR="00A60AA1">
        <w:rPr>
          <w:rFonts w:hint="eastAsia"/>
        </w:rPr>
        <w:t>。</w:t>
      </w:r>
    </w:p>
    <w:p w14:paraId="312FF1D5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475D0EA2" wp14:editId="58073FD5">
            <wp:extent cx="3752850" cy="135255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CB6D1" w14:textId="77777777" w:rsidR="00F00B73" w:rsidRDefault="00000000">
      <w:pPr>
        <w:pStyle w:val="4"/>
        <w:ind w:left="240" w:right="240"/>
      </w:pPr>
      <w:r>
        <w:rPr>
          <w:rFonts w:hint="eastAsia"/>
        </w:rPr>
        <w:t>INCRBY</w:t>
      </w:r>
    </w:p>
    <w:p w14:paraId="175D4509" w14:textId="28029959" w:rsidR="00AE5FA8" w:rsidRDefault="00000000" w:rsidP="00F00B73">
      <w:pPr>
        <w:ind w:firstLine="480"/>
      </w:pPr>
      <w:r>
        <w:rPr>
          <w:rFonts w:hint="eastAsia"/>
        </w:rPr>
        <w:t>将</w:t>
      </w:r>
      <w:r>
        <w:rPr>
          <w:rFonts w:hint="eastAsia"/>
        </w:rPr>
        <w:t>key</w:t>
      </w:r>
      <w:r>
        <w:rPr>
          <w:rFonts w:hint="eastAsia"/>
        </w:rPr>
        <w:t>存储</w:t>
      </w:r>
      <w:r>
        <w:t>的数字值</w:t>
      </w:r>
      <w:r>
        <w:rPr>
          <w:rFonts w:hint="eastAsia"/>
        </w:rPr>
        <w:t>加上</w:t>
      </w:r>
      <w:r>
        <w:t>增量</w:t>
      </w:r>
      <w:r>
        <w:rPr>
          <w:rFonts w:hint="eastAsia"/>
        </w:rPr>
        <w:t>decement</w:t>
      </w:r>
      <w:r w:rsidR="00A60AA1">
        <w:rPr>
          <w:rFonts w:hint="eastAsia"/>
        </w:rPr>
        <w:t>。</w:t>
      </w:r>
    </w:p>
    <w:p w14:paraId="702E16C6" w14:textId="65CC0182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32CA61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928A632" wp14:editId="177CA183">
            <wp:extent cx="3267075" cy="1362075"/>
            <wp:effectExtent l="0" t="0" r="9525" b="952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69D85" w14:textId="77777777" w:rsidR="00F00B73" w:rsidRDefault="00000000">
      <w:pPr>
        <w:pStyle w:val="4"/>
        <w:ind w:left="240" w:right="240"/>
      </w:pPr>
      <w:r>
        <w:rPr>
          <w:rFonts w:hint="eastAsia"/>
        </w:rPr>
        <w:t>INCRBYFLOAT</w:t>
      </w:r>
    </w:p>
    <w:p w14:paraId="52EC7315" w14:textId="06C1A6C1" w:rsidR="00AE5FA8" w:rsidRDefault="00000000" w:rsidP="00F00B73">
      <w:pPr>
        <w:ind w:firstLine="480"/>
      </w:pPr>
      <w:r>
        <w:rPr>
          <w:rFonts w:hint="eastAsia"/>
        </w:rPr>
        <w:t>为</w:t>
      </w:r>
      <w:r>
        <w:rPr>
          <w:rFonts w:hint="eastAsia"/>
        </w:rPr>
        <w:t>key</w:t>
      </w:r>
      <w:r>
        <w:t>中所存储</w:t>
      </w:r>
      <w:r>
        <w:rPr>
          <w:rFonts w:hint="eastAsia"/>
        </w:rPr>
        <w:t>的</w:t>
      </w:r>
      <w:r>
        <w:t>值加上浮点</w:t>
      </w:r>
      <w:r>
        <w:rPr>
          <w:rFonts w:hint="eastAsia"/>
        </w:rPr>
        <w:t>数</w:t>
      </w:r>
      <w:r>
        <w:t>增量</w:t>
      </w:r>
      <w:r>
        <w:rPr>
          <w:rFonts w:hint="eastAsia"/>
        </w:rPr>
        <w:t>decement</w:t>
      </w:r>
      <w:r w:rsidR="00A60AA1">
        <w:rPr>
          <w:rFonts w:hint="eastAsia"/>
        </w:rPr>
        <w:t>。</w:t>
      </w:r>
    </w:p>
    <w:p w14:paraId="5407C558" w14:textId="0F4CBA33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92A9D35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34CCDCC" wp14:editId="547FCF38">
            <wp:extent cx="4276725" cy="2181225"/>
            <wp:effectExtent l="0" t="0" r="9525" b="952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8A559" w14:textId="77777777" w:rsidR="00F00B73" w:rsidRDefault="00000000">
      <w:pPr>
        <w:pStyle w:val="4"/>
        <w:ind w:left="240" w:right="240"/>
      </w:pPr>
      <w:r>
        <w:rPr>
          <w:rFonts w:hint="eastAsia"/>
        </w:rPr>
        <w:t>GETRANGE</w:t>
      </w:r>
    </w:p>
    <w:p w14:paraId="02DDC4BD" w14:textId="4E26EF29" w:rsidR="00AE5FA8" w:rsidRDefault="00000000" w:rsidP="00F00B73">
      <w:pPr>
        <w:ind w:firstLine="480"/>
      </w:pPr>
      <w:r>
        <w:rPr>
          <w:rFonts w:hint="eastAsia"/>
        </w:rPr>
        <w:t>返回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字符串</w:t>
      </w:r>
      <w:r>
        <w:rPr>
          <w:rFonts w:hint="eastAsia"/>
        </w:rPr>
        <w:t>值</w:t>
      </w:r>
      <w:r>
        <w:t>的子字符串，字符串的截取</w:t>
      </w:r>
      <w:r>
        <w:rPr>
          <w:rFonts w:hint="eastAsia"/>
        </w:rPr>
        <w:t>范围</w:t>
      </w:r>
      <w:r>
        <w:t>由</w:t>
      </w:r>
      <w:r>
        <w:rPr>
          <w:rFonts w:hint="eastAsia"/>
        </w:rPr>
        <w:t>start</w:t>
      </w:r>
      <w:r>
        <w:rPr>
          <w:rFonts w:hint="eastAsia"/>
        </w:rPr>
        <w:t>和</w:t>
      </w:r>
      <w:r>
        <w:rPr>
          <w:rFonts w:hint="eastAsia"/>
        </w:rPr>
        <w:t>end</w:t>
      </w:r>
      <w:r>
        <w:rPr>
          <w:rFonts w:hint="eastAsia"/>
        </w:rPr>
        <w:t>两个</w:t>
      </w:r>
      <w:r>
        <w:t>偏移量决定（</w:t>
      </w:r>
      <w:r>
        <w:rPr>
          <w:rFonts w:hint="eastAsia"/>
        </w:rPr>
        <w:t>包括</w:t>
      </w:r>
      <w:r>
        <w:rPr>
          <w:rFonts w:hint="eastAsia"/>
        </w:rPr>
        <w:t>start</w:t>
      </w:r>
      <w:r>
        <w:rPr>
          <w:rFonts w:hint="eastAsia"/>
        </w:rPr>
        <w:t>和</w:t>
      </w:r>
      <w:r>
        <w:rPr>
          <w:rFonts w:hint="eastAsia"/>
        </w:rPr>
        <w:t>end</w:t>
      </w:r>
      <w:r>
        <w:rPr>
          <w:rFonts w:hint="eastAsia"/>
        </w:rPr>
        <w:t>在内</w:t>
      </w:r>
      <w:r>
        <w:t>）</w:t>
      </w:r>
      <w:r w:rsidR="00A60AA1">
        <w:rPr>
          <w:rFonts w:hint="eastAsia"/>
        </w:rPr>
        <w:t>。</w:t>
      </w:r>
    </w:p>
    <w:p w14:paraId="10D128E8" w14:textId="65759582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31B0022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463D7574" wp14:editId="3ECFC260">
            <wp:extent cx="5278120" cy="1664335"/>
            <wp:effectExtent l="0" t="0" r="17780" b="1206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EBDC7" w14:textId="77777777" w:rsidR="00F00B73" w:rsidRDefault="00000000">
      <w:pPr>
        <w:pStyle w:val="4"/>
        <w:ind w:left="240" w:right="240"/>
      </w:pPr>
      <w:r>
        <w:rPr>
          <w:rFonts w:hint="eastAsia"/>
        </w:rPr>
        <w:t>GETSET</w:t>
      </w:r>
    </w:p>
    <w:p w14:paraId="7DE0FD80" w14:textId="46B1E8D0" w:rsidR="00AE5FA8" w:rsidRDefault="00000000" w:rsidP="00F00B73">
      <w:pPr>
        <w:ind w:firstLine="480"/>
      </w:pPr>
      <w:r>
        <w:rPr>
          <w:rFonts w:hint="eastAsia"/>
        </w:rPr>
        <w:t>将</w:t>
      </w:r>
      <w:r>
        <w:t>给定</w:t>
      </w:r>
      <w:r>
        <w:t>key</w:t>
      </w:r>
      <w:r>
        <w:t>的值设置为</w:t>
      </w:r>
      <w:r>
        <w:rPr>
          <w:rFonts w:hint="eastAsia"/>
        </w:rPr>
        <w:t>value</w:t>
      </w:r>
      <w:r>
        <w:rPr>
          <w:rFonts w:hint="eastAsia"/>
        </w:rPr>
        <w:t>，</w:t>
      </w:r>
      <w:r>
        <w:t>并返回</w:t>
      </w:r>
      <w:r>
        <w:rPr>
          <w:rFonts w:hint="eastAsia"/>
        </w:rPr>
        <w:t>key</w:t>
      </w:r>
      <w:r>
        <w:rPr>
          <w:rFonts w:hint="eastAsia"/>
        </w:rPr>
        <w:t>旧值</w:t>
      </w:r>
      <w:r>
        <w:t>（</w:t>
      </w:r>
      <w:r>
        <w:rPr>
          <w:rFonts w:hint="eastAsia"/>
        </w:rPr>
        <w:t>ol</w:t>
      </w:r>
      <w:r>
        <w:t>d value</w:t>
      </w:r>
      <w:r>
        <w:t>）</w:t>
      </w:r>
      <w:r w:rsidR="00A60AA1">
        <w:rPr>
          <w:rFonts w:hint="eastAsia"/>
        </w:rPr>
        <w:t>。</w:t>
      </w:r>
    </w:p>
    <w:p w14:paraId="3B6A1FF2" w14:textId="670F8CB7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15857E9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360B18B" wp14:editId="6F880513">
            <wp:extent cx="3352800" cy="131445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000CE" w14:textId="77777777" w:rsidR="00F00B73" w:rsidRDefault="00000000">
      <w:pPr>
        <w:pStyle w:val="4"/>
        <w:ind w:left="240" w:right="240"/>
      </w:pPr>
      <w:r>
        <w:rPr>
          <w:rFonts w:hint="eastAsia"/>
        </w:rPr>
        <w:t>SETRANGE</w:t>
      </w:r>
    </w:p>
    <w:p w14:paraId="65316D0B" w14:textId="323D4323" w:rsidR="00AE5FA8" w:rsidRDefault="00000000" w:rsidP="00F00B73">
      <w:pPr>
        <w:ind w:firstLine="480"/>
      </w:pPr>
      <w:r>
        <w:t>用</w:t>
      </w:r>
      <w:r>
        <w:rPr>
          <w:rFonts w:hint="eastAsia"/>
        </w:rPr>
        <w:t>value</w:t>
      </w:r>
      <w:r>
        <w:rPr>
          <w:rFonts w:hint="eastAsia"/>
        </w:rPr>
        <w:t>参数</w:t>
      </w:r>
      <w:r>
        <w:t>覆写给定</w:t>
      </w:r>
      <w:r>
        <w:rPr>
          <w:rFonts w:hint="eastAsia"/>
        </w:rPr>
        <w:t>key</w:t>
      </w:r>
      <w:r>
        <w:rPr>
          <w:rFonts w:hint="eastAsia"/>
        </w:rPr>
        <w:t>所</w:t>
      </w:r>
      <w:r>
        <w:t>存储的字符串，从偏移量</w:t>
      </w:r>
      <w:r>
        <w:rPr>
          <w:rFonts w:hint="eastAsia"/>
        </w:rPr>
        <w:t>offset</w:t>
      </w:r>
      <w:r>
        <w:rPr>
          <w:rFonts w:hint="eastAsia"/>
        </w:rPr>
        <w:t>开始</w:t>
      </w:r>
      <w:r w:rsidR="00A60AA1">
        <w:rPr>
          <w:rFonts w:hint="eastAsia"/>
        </w:rPr>
        <w:t>。</w:t>
      </w:r>
    </w:p>
    <w:p w14:paraId="34313250" w14:textId="4F1C5987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E63EF7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037931A" wp14:editId="7F13272E">
            <wp:extent cx="4552950" cy="2047875"/>
            <wp:effectExtent l="0" t="0" r="0" b="952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DCCB2" w14:textId="77777777" w:rsidR="00F00B73" w:rsidRDefault="00000000">
      <w:pPr>
        <w:pStyle w:val="4"/>
        <w:ind w:left="240" w:right="240"/>
      </w:pPr>
      <w:r>
        <w:rPr>
          <w:rFonts w:hint="eastAsia"/>
        </w:rPr>
        <w:t>SETEX</w:t>
      </w:r>
    </w:p>
    <w:p w14:paraId="3AE5ADB9" w14:textId="73456BCE" w:rsidR="00AE5FA8" w:rsidRDefault="00000000" w:rsidP="00F00B73">
      <w:pPr>
        <w:ind w:firstLine="480"/>
      </w:pPr>
      <w:r>
        <w:rPr>
          <w:rFonts w:hint="eastAsia"/>
        </w:rPr>
        <w:t>将</w:t>
      </w:r>
      <w:r>
        <w:rPr>
          <w:rFonts w:hint="eastAsia"/>
        </w:rPr>
        <w:t>value</w:t>
      </w:r>
      <w:r>
        <w:rPr>
          <w:rFonts w:hint="eastAsia"/>
        </w:rPr>
        <w:t>关联</w:t>
      </w:r>
      <w:r>
        <w:rPr>
          <w:rFonts w:hint="eastAsia"/>
        </w:rPr>
        <w:t>key</w:t>
      </w:r>
      <w:r>
        <w:rPr>
          <w:rFonts w:hint="eastAsia"/>
        </w:rPr>
        <w:t>，</w:t>
      </w:r>
      <w:r>
        <w:t>并设置</w:t>
      </w:r>
      <w:r>
        <w:rPr>
          <w:rFonts w:hint="eastAsia"/>
        </w:rPr>
        <w:t>key</w:t>
      </w:r>
      <w:r>
        <w:rPr>
          <w:rFonts w:hint="eastAsia"/>
        </w:rPr>
        <w:t>的</w:t>
      </w:r>
      <w:r>
        <w:t>生存时间</w:t>
      </w:r>
      <w:r w:rsidR="00A60AA1">
        <w:rPr>
          <w:rFonts w:hint="eastAsia"/>
        </w:rPr>
        <w:t>。</w:t>
      </w:r>
    </w:p>
    <w:p w14:paraId="18466CB9" w14:textId="4FE5A30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0C5B8DE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CD30EA4" wp14:editId="67E57807">
            <wp:extent cx="4924425" cy="1905000"/>
            <wp:effectExtent l="0" t="0" r="9525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57578" w14:textId="77777777" w:rsidR="00F00B73" w:rsidRDefault="00000000">
      <w:pPr>
        <w:pStyle w:val="4"/>
        <w:ind w:left="240" w:right="240"/>
      </w:pPr>
      <w:r>
        <w:rPr>
          <w:rFonts w:hint="eastAsia"/>
        </w:rPr>
        <w:t>SETNX</w:t>
      </w:r>
    </w:p>
    <w:p w14:paraId="1C51F750" w14:textId="4945B2B9" w:rsidR="00AE5FA8" w:rsidRDefault="00000000" w:rsidP="00F00B73">
      <w:pPr>
        <w:ind w:firstLine="480"/>
      </w:pPr>
      <w:r>
        <w:rPr>
          <w:rFonts w:hint="eastAsia"/>
        </w:rPr>
        <w:t>将</w:t>
      </w:r>
      <w:r>
        <w:rPr>
          <w:rFonts w:hint="eastAsia"/>
        </w:rPr>
        <w:t>value</w:t>
      </w:r>
      <w:r>
        <w:rPr>
          <w:rFonts w:hint="eastAsia"/>
        </w:rPr>
        <w:t>关联</w:t>
      </w:r>
      <w:r>
        <w:rPr>
          <w:rFonts w:hint="eastAsia"/>
        </w:rPr>
        <w:t>key</w:t>
      </w:r>
      <w:r>
        <w:rPr>
          <w:rFonts w:hint="eastAsia"/>
        </w:rPr>
        <w:t>，</w:t>
      </w:r>
      <w:r>
        <w:t>当且仅当</w:t>
      </w:r>
      <w:r>
        <w:rPr>
          <w:rFonts w:hint="eastAsia"/>
        </w:rPr>
        <w:t>key</w:t>
      </w:r>
      <w:r>
        <w:rPr>
          <w:rFonts w:hint="eastAsia"/>
        </w:rPr>
        <w:t>不</w:t>
      </w:r>
      <w:r>
        <w:t>存在</w:t>
      </w:r>
      <w:r w:rsidR="00A60AA1">
        <w:rPr>
          <w:rFonts w:hint="eastAsia"/>
        </w:rPr>
        <w:t>。</w:t>
      </w:r>
    </w:p>
    <w:p w14:paraId="0F8989AA" w14:textId="379266B6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A72EAD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93A8533" wp14:editId="0514DB82">
            <wp:extent cx="4695825" cy="1381125"/>
            <wp:effectExtent l="0" t="0" r="9525" b="952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39230" w14:textId="77777777" w:rsidR="00F00B73" w:rsidRDefault="00000000">
      <w:pPr>
        <w:pStyle w:val="4"/>
        <w:ind w:left="240" w:right="240"/>
      </w:pPr>
      <w:r>
        <w:rPr>
          <w:rFonts w:hint="eastAsia"/>
        </w:rPr>
        <w:t>MSETNX</w:t>
      </w:r>
    </w:p>
    <w:p w14:paraId="15A72646" w14:textId="11E64AD6" w:rsidR="00AE5FA8" w:rsidRDefault="00000000" w:rsidP="00F00B73">
      <w:pPr>
        <w:ind w:firstLine="480"/>
      </w:pPr>
      <w:r>
        <w:rPr>
          <w:rFonts w:hint="eastAsia"/>
        </w:rPr>
        <w:t>同时</w:t>
      </w:r>
      <w:r>
        <w:t>设置</w:t>
      </w:r>
      <w:r>
        <w:rPr>
          <w:rFonts w:hint="eastAsia"/>
        </w:rPr>
        <w:t>一个</w:t>
      </w:r>
      <w:r>
        <w:t>或多个</w:t>
      </w:r>
      <w:r>
        <w:rPr>
          <w:rFonts w:hint="eastAsia"/>
        </w:rPr>
        <w:t>key-value</w:t>
      </w:r>
      <w:r>
        <w:rPr>
          <w:rFonts w:hint="eastAsia"/>
        </w:rPr>
        <w:t>对</w:t>
      </w:r>
      <w:r>
        <w:t>，当且仅当给定</w:t>
      </w:r>
      <w:r>
        <w:rPr>
          <w:rFonts w:hint="eastAsia"/>
        </w:rPr>
        <w:t>key</w:t>
      </w:r>
      <w:r>
        <w:rPr>
          <w:rFonts w:hint="eastAsia"/>
        </w:rPr>
        <w:t>不存在</w:t>
      </w:r>
      <w:r w:rsidR="00A60AA1">
        <w:rPr>
          <w:rFonts w:hint="eastAsia"/>
        </w:rPr>
        <w:t>。</w:t>
      </w:r>
    </w:p>
    <w:p w14:paraId="487416CF" w14:textId="3D123386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89BD2B3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C35C5DF" wp14:editId="05F4C5F8">
            <wp:extent cx="5278120" cy="1394460"/>
            <wp:effectExtent l="0" t="0" r="17780" b="1524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668D5" w14:textId="77777777" w:rsidR="00F00B73" w:rsidRDefault="00000000">
      <w:pPr>
        <w:pStyle w:val="4"/>
        <w:ind w:left="240" w:right="240"/>
      </w:pPr>
      <w:r>
        <w:rPr>
          <w:rFonts w:hint="eastAsia"/>
        </w:rPr>
        <w:t>PSETEX</w:t>
      </w:r>
    </w:p>
    <w:p w14:paraId="7CEEEC26" w14:textId="4AD1AF3C" w:rsidR="00AE5FA8" w:rsidRDefault="00000000" w:rsidP="00F00B73">
      <w:pPr>
        <w:ind w:firstLine="480"/>
      </w:pPr>
      <w:r>
        <w:rPr>
          <w:rFonts w:hint="eastAsia"/>
        </w:rPr>
        <w:t>命令与</w:t>
      </w:r>
      <w:r>
        <w:rPr>
          <w:rFonts w:hint="eastAsia"/>
        </w:rPr>
        <w:t>setex</w:t>
      </w:r>
      <w:r>
        <w:rPr>
          <w:rFonts w:hint="eastAsia"/>
        </w:rPr>
        <w:t>相似</w:t>
      </w:r>
      <w:r>
        <w:t>，但它以毫秒为单位设置</w:t>
      </w:r>
      <w:r>
        <w:rPr>
          <w:rFonts w:hint="eastAsia"/>
        </w:rPr>
        <w:t>key</w:t>
      </w:r>
      <w:r>
        <w:rPr>
          <w:rFonts w:hint="eastAsia"/>
        </w:rPr>
        <w:t>生存</w:t>
      </w:r>
      <w:r>
        <w:t>时间</w:t>
      </w:r>
      <w:r w:rsidR="00A60AA1">
        <w:rPr>
          <w:rFonts w:hint="eastAsia"/>
        </w:rPr>
        <w:t>。</w:t>
      </w:r>
    </w:p>
    <w:p w14:paraId="74E666D0" w14:textId="48484D67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60320E3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A5B7949" wp14:editId="4248B638">
            <wp:extent cx="3590925" cy="1000125"/>
            <wp:effectExtent l="0" t="0" r="9525" b="952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D28F2" w14:textId="77777777" w:rsidR="00F00B73" w:rsidRDefault="00000000">
      <w:pPr>
        <w:pStyle w:val="4"/>
        <w:ind w:left="240" w:right="240"/>
      </w:pPr>
      <w:r>
        <w:rPr>
          <w:rFonts w:hint="eastAsia"/>
        </w:rPr>
        <w:t>STRLEN</w:t>
      </w:r>
    </w:p>
    <w:p w14:paraId="011190E4" w14:textId="693C732D" w:rsidR="00AE5FA8" w:rsidRDefault="00000000" w:rsidP="00F00B73">
      <w:pPr>
        <w:ind w:firstLine="480"/>
      </w:pPr>
      <w:r>
        <w:rPr>
          <w:rFonts w:hint="eastAsia"/>
        </w:rPr>
        <w:t>返回</w:t>
      </w:r>
      <w:r>
        <w:rPr>
          <w:rFonts w:hint="eastAsia"/>
        </w:rPr>
        <w:t>key</w:t>
      </w:r>
      <w:r>
        <w:rPr>
          <w:rFonts w:hint="eastAsia"/>
        </w:rPr>
        <w:t>所</w:t>
      </w:r>
      <w:r>
        <w:t>存储字符串值的长度</w:t>
      </w:r>
      <w:r w:rsidR="00A60AA1">
        <w:rPr>
          <w:rFonts w:hint="eastAsia"/>
        </w:rPr>
        <w:t>。</w:t>
      </w:r>
    </w:p>
    <w:p w14:paraId="19F027F0" w14:textId="3D911B79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D38E30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A834DDE" wp14:editId="1A4F4173">
            <wp:extent cx="2846705" cy="895985"/>
            <wp:effectExtent l="0" t="0" r="10795" b="1841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874273" cy="90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960E8" w14:textId="77777777" w:rsidR="00AE5FA8" w:rsidRDefault="00000000" w:rsidP="005B50B0">
      <w:pPr>
        <w:pStyle w:val="3"/>
        <w:ind w:left="240" w:right="240"/>
      </w:pPr>
      <w:bookmarkStart w:id="136" w:name="_Toc17501"/>
      <w:bookmarkStart w:id="137" w:name="_Toc132634430"/>
      <w:r>
        <w:rPr>
          <w:rFonts w:hint="eastAsia"/>
        </w:rPr>
        <w:t>LIST</w:t>
      </w:r>
      <w:r>
        <w:rPr>
          <w:rFonts w:hint="eastAsia"/>
        </w:rPr>
        <w:t>命令集</w:t>
      </w:r>
      <w:bookmarkEnd w:id="136"/>
      <w:bookmarkEnd w:id="137"/>
    </w:p>
    <w:p w14:paraId="296A546F" w14:textId="77777777" w:rsidR="00F00B73" w:rsidRDefault="00000000">
      <w:pPr>
        <w:pStyle w:val="4"/>
        <w:ind w:left="240" w:right="240"/>
      </w:pPr>
      <w:r>
        <w:rPr>
          <w:rFonts w:hint="eastAsia"/>
        </w:rPr>
        <w:t>LPUSH</w:t>
      </w:r>
    </w:p>
    <w:p w14:paraId="37B7AE0A" w14:textId="4F1B7225" w:rsidR="00AE5FA8" w:rsidRDefault="00000000" w:rsidP="00F00B73">
      <w:pPr>
        <w:ind w:firstLine="480"/>
      </w:pPr>
      <w:r>
        <w:t>将一个或多个</w:t>
      </w:r>
      <w:r>
        <w:rPr>
          <w:rFonts w:hint="eastAsia"/>
        </w:rPr>
        <w:t>value</w:t>
      </w:r>
      <w:r>
        <w:rPr>
          <w:rFonts w:hint="eastAsia"/>
        </w:rPr>
        <w:t>插入</w:t>
      </w:r>
      <w:r>
        <w:t>到</w:t>
      </w:r>
      <w:r>
        <w:rPr>
          <w:rFonts w:hint="eastAsia"/>
        </w:rPr>
        <w:t>key</w:t>
      </w:r>
      <w:r>
        <w:rPr>
          <w:rFonts w:hint="eastAsia"/>
        </w:rPr>
        <w:t>的</w:t>
      </w:r>
      <w:r>
        <w:t>表头</w:t>
      </w:r>
      <w:r w:rsidR="00A60AA1">
        <w:rPr>
          <w:rFonts w:hint="eastAsia"/>
        </w:rPr>
        <w:t>。</w:t>
      </w:r>
    </w:p>
    <w:p w14:paraId="1C9C7A58" w14:textId="2CDEF686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A0E4B19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D8E9FBB" wp14:editId="1392C9AA">
            <wp:extent cx="3667125" cy="1143000"/>
            <wp:effectExtent l="0" t="0" r="9525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D7A97" w14:textId="77777777" w:rsidR="00F00B73" w:rsidRDefault="00000000">
      <w:pPr>
        <w:pStyle w:val="4"/>
        <w:ind w:left="240" w:right="240"/>
      </w:pPr>
      <w:r>
        <w:rPr>
          <w:rFonts w:hint="eastAsia"/>
        </w:rPr>
        <w:t>RPUSH</w:t>
      </w:r>
    </w:p>
    <w:p w14:paraId="5163E2B6" w14:textId="6AF6C563" w:rsidR="00AE5FA8" w:rsidRDefault="00000000" w:rsidP="00F00B73">
      <w:pPr>
        <w:ind w:firstLine="480"/>
      </w:pPr>
      <w:r>
        <w:rPr>
          <w:rFonts w:hint="eastAsia"/>
        </w:rPr>
        <w:t>将</w:t>
      </w:r>
      <w:r>
        <w:t>一个或多个</w:t>
      </w:r>
      <w:r>
        <w:rPr>
          <w:rFonts w:hint="eastAsia"/>
        </w:rPr>
        <w:t>value</w:t>
      </w:r>
      <w:r>
        <w:rPr>
          <w:rFonts w:hint="eastAsia"/>
        </w:rPr>
        <w:t>插入</w:t>
      </w:r>
      <w:r>
        <w:t>到</w:t>
      </w:r>
      <w:r>
        <w:rPr>
          <w:rFonts w:hint="eastAsia"/>
        </w:rPr>
        <w:t>key</w:t>
      </w:r>
      <w:r>
        <w:rPr>
          <w:rFonts w:hint="eastAsia"/>
        </w:rPr>
        <w:t>的</w:t>
      </w:r>
      <w:r>
        <w:t>表尾</w:t>
      </w:r>
      <w:r w:rsidR="00A60AA1">
        <w:rPr>
          <w:rFonts w:hint="eastAsia"/>
        </w:rPr>
        <w:t>。</w:t>
      </w:r>
    </w:p>
    <w:p w14:paraId="7FFD37C8" w14:textId="3624A084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051E16D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14F34A3" wp14:editId="56A2F554">
            <wp:extent cx="3343275" cy="1133475"/>
            <wp:effectExtent l="0" t="0" r="9525" b="952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0A9C4" w14:textId="77777777" w:rsidR="00F00B73" w:rsidRDefault="00000000">
      <w:pPr>
        <w:pStyle w:val="4"/>
        <w:ind w:left="240" w:right="240"/>
      </w:pPr>
      <w:r>
        <w:rPr>
          <w:rFonts w:hint="eastAsia"/>
        </w:rPr>
        <w:t>LRANGE</w:t>
      </w:r>
    </w:p>
    <w:p w14:paraId="5041F07B" w14:textId="17FF5FE7" w:rsidR="00AE5FA8" w:rsidRDefault="00000000" w:rsidP="00F00B73">
      <w:pPr>
        <w:ind w:firstLine="480"/>
      </w:pPr>
      <w:r>
        <w:rPr>
          <w:rFonts w:hint="eastAsia"/>
        </w:rPr>
        <w:t>返回列表</w:t>
      </w:r>
      <w:r>
        <w:rPr>
          <w:rFonts w:hint="eastAsia"/>
        </w:rPr>
        <w:t>start</w:t>
      </w:r>
      <w:r>
        <w:rPr>
          <w:rFonts w:hint="eastAsia"/>
        </w:rPr>
        <w:t>和</w:t>
      </w:r>
      <w:r>
        <w:rPr>
          <w:rFonts w:hint="eastAsia"/>
        </w:rPr>
        <w:t>end</w:t>
      </w:r>
      <w:r>
        <w:rPr>
          <w:rFonts w:hint="eastAsia"/>
        </w:rPr>
        <w:t>指定</w:t>
      </w:r>
      <w:r>
        <w:t>偏移量</w:t>
      </w:r>
      <w:r>
        <w:rPr>
          <w:rFonts w:hint="eastAsia"/>
        </w:rPr>
        <w:t>内</w:t>
      </w:r>
      <w:r>
        <w:t>的元素</w:t>
      </w:r>
      <w:r w:rsidR="00A60AA1">
        <w:rPr>
          <w:rFonts w:hint="eastAsia"/>
        </w:rPr>
        <w:t>。</w:t>
      </w:r>
    </w:p>
    <w:p w14:paraId="0CB38F61" w14:textId="384C62B9" w:rsidR="00AE5FA8" w:rsidRDefault="002A5BCA">
      <w:pPr>
        <w:ind w:firstLineChars="0" w:firstLine="0"/>
      </w:pPr>
      <w:r w:rsidRPr="002A5BCA">
        <w:rPr>
          <w:rStyle w:val="Example"/>
        </w:rPr>
        <w:lastRenderedPageBreak/>
        <w:t>Example:</w:t>
      </w:r>
    </w:p>
    <w:p w14:paraId="5F9036E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4AA867C" wp14:editId="5CF628B9">
            <wp:extent cx="3771900" cy="1847850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BFF3A" w14:textId="77777777" w:rsidR="00F00B73" w:rsidRDefault="00000000">
      <w:pPr>
        <w:pStyle w:val="4"/>
        <w:ind w:left="240" w:right="240"/>
      </w:pPr>
      <w:r>
        <w:rPr>
          <w:rFonts w:hint="eastAsia"/>
        </w:rPr>
        <w:t>LPUSHX</w:t>
      </w:r>
    </w:p>
    <w:p w14:paraId="3A9744BD" w14:textId="3B0EDAFD" w:rsidR="00AE5FA8" w:rsidRDefault="00000000" w:rsidP="00F00B73">
      <w:pPr>
        <w:ind w:firstLine="480"/>
      </w:pPr>
      <w:r>
        <w:rPr>
          <w:rFonts w:hint="eastAsia"/>
        </w:rPr>
        <w:t>将</w:t>
      </w:r>
      <w:r>
        <w:rPr>
          <w:rFonts w:hint="eastAsia"/>
        </w:rPr>
        <w:t>value</w:t>
      </w:r>
      <w:r>
        <w:rPr>
          <w:rFonts w:hint="eastAsia"/>
        </w:rPr>
        <w:t>插入列表</w:t>
      </w:r>
      <w:r>
        <w:t>key</w:t>
      </w:r>
      <w:r>
        <w:rPr>
          <w:rFonts w:hint="eastAsia"/>
        </w:rPr>
        <w:t>的</w:t>
      </w:r>
      <w:r>
        <w:t>表头，当且仅当</w:t>
      </w:r>
      <w:r>
        <w:rPr>
          <w:rFonts w:hint="eastAsia"/>
        </w:rPr>
        <w:t>key</w:t>
      </w:r>
      <w:r>
        <w:rPr>
          <w:rFonts w:hint="eastAsia"/>
        </w:rPr>
        <w:t>存在</w:t>
      </w:r>
      <w:r>
        <w:t>并且是一个列表</w:t>
      </w:r>
      <w:r w:rsidR="00A60AA1">
        <w:rPr>
          <w:rFonts w:hint="eastAsia"/>
        </w:rPr>
        <w:t>。</w:t>
      </w:r>
    </w:p>
    <w:p w14:paraId="5834D40F" w14:textId="336A089F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DB835A3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A852DB3" wp14:editId="12372CD5">
            <wp:extent cx="3009900" cy="1762125"/>
            <wp:effectExtent l="0" t="0" r="0" b="952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54C1D" w14:textId="77777777" w:rsidR="00F00B73" w:rsidRDefault="00000000">
      <w:pPr>
        <w:pStyle w:val="4"/>
        <w:ind w:left="240" w:right="240"/>
      </w:pPr>
      <w:r>
        <w:rPr>
          <w:rFonts w:hint="eastAsia"/>
        </w:rPr>
        <w:t>RPUSHX</w:t>
      </w:r>
    </w:p>
    <w:p w14:paraId="1EEEA787" w14:textId="43F3ECFC" w:rsidR="00AE5FA8" w:rsidRDefault="00000000" w:rsidP="00F00B73">
      <w:pPr>
        <w:ind w:firstLine="480"/>
      </w:pPr>
      <w:r>
        <w:rPr>
          <w:rFonts w:hint="eastAsia"/>
        </w:rPr>
        <w:t>将</w:t>
      </w:r>
      <w:r>
        <w:rPr>
          <w:rFonts w:hint="eastAsia"/>
        </w:rPr>
        <w:t>value</w:t>
      </w:r>
      <w:r>
        <w:rPr>
          <w:rFonts w:hint="eastAsia"/>
        </w:rPr>
        <w:t>插入列表</w:t>
      </w:r>
      <w:r>
        <w:t>key</w:t>
      </w:r>
      <w:r>
        <w:rPr>
          <w:rFonts w:hint="eastAsia"/>
        </w:rPr>
        <w:t>的</w:t>
      </w:r>
      <w:r>
        <w:t>表</w:t>
      </w:r>
      <w:r>
        <w:rPr>
          <w:rFonts w:hint="eastAsia"/>
        </w:rPr>
        <w:t>尾</w:t>
      </w:r>
      <w:r>
        <w:t>，当且仅当</w:t>
      </w:r>
      <w:r>
        <w:rPr>
          <w:rFonts w:hint="eastAsia"/>
        </w:rPr>
        <w:t>key</w:t>
      </w:r>
      <w:r>
        <w:rPr>
          <w:rFonts w:hint="eastAsia"/>
        </w:rPr>
        <w:t>存在</w:t>
      </w:r>
      <w:r>
        <w:t>并且是一个列表</w:t>
      </w:r>
      <w:r w:rsidR="00A60AA1">
        <w:rPr>
          <w:rFonts w:hint="eastAsia"/>
        </w:rPr>
        <w:t>。</w:t>
      </w:r>
    </w:p>
    <w:p w14:paraId="449D9C84" w14:textId="04FCE143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D8A4FD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9BFA412" wp14:editId="78062552">
            <wp:extent cx="3248025" cy="1704975"/>
            <wp:effectExtent l="0" t="0" r="9525" b="952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F00B1" w14:textId="77777777" w:rsidR="00F00B73" w:rsidRDefault="00000000">
      <w:pPr>
        <w:pStyle w:val="4"/>
        <w:ind w:left="240" w:right="240"/>
      </w:pPr>
      <w:r>
        <w:rPr>
          <w:rFonts w:hint="eastAsia"/>
        </w:rPr>
        <w:t>BLPOP</w:t>
      </w:r>
    </w:p>
    <w:p w14:paraId="6E24D2EC" w14:textId="7FD7478D" w:rsidR="00AE5FA8" w:rsidRDefault="00000000" w:rsidP="00F00B73">
      <w:pPr>
        <w:ind w:firstLine="480"/>
      </w:pPr>
      <w:r>
        <w:rPr>
          <w:rFonts w:hint="eastAsia"/>
        </w:rPr>
        <w:t>列表</w:t>
      </w:r>
      <w:r>
        <w:t>的阻</w:t>
      </w:r>
      <w:r>
        <w:rPr>
          <w:rFonts w:hint="eastAsia"/>
        </w:rPr>
        <w:t>塞</w:t>
      </w:r>
      <w:r>
        <w:t>式弹出</w:t>
      </w:r>
      <w:r>
        <w:rPr>
          <w:rFonts w:hint="eastAsia"/>
        </w:rPr>
        <w:t>原</w:t>
      </w:r>
      <w:r>
        <w:t>语</w:t>
      </w:r>
      <w:r w:rsidR="00A60AA1">
        <w:rPr>
          <w:rFonts w:hint="eastAsia"/>
        </w:rPr>
        <w:t>。</w:t>
      </w:r>
    </w:p>
    <w:p w14:paraId="15BCAB63" w14:textId="4ED2EDD6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207ADFD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ED2B261" wp14:editId="1411E2D2">
            <wp:extent cx="3971925" cy="1295400"/>
            <wp:effectExtent l="0" t="0" r="9525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31108" w14:textId="77777777" w:rsidR="00F00B73" w:rsidRDefault="00000000">
      <w:pPr>
        <w:pStyle w:val="4"/>
        <w:ind w:left="240" w:right="240"/>
      </w:pPr>
      <w:r>
        <w:rPr>
          <w:rFonts w:hint="eastAsia"/>
        </w:rPr>
        <w:t>BRPOP</w:t>
      </w:r>
    </w:p>
    <w:p w14:paraId="7BAA7F26" w14:textId="00E0DB6C" w:rsidR="00AE5FA8" w:rsidRDefault="00000000" w:rsidP="00F00B73">
      <w:pPr>
        <w:ind w:firstLine="480"/>
      </w:pPr>
      <w:r>
        <w:rPr>
          <w:rFonts w:hint="eastAsia"/>
        </w:rPr>
        <w:t>列表</w:t>
      </w:r>
      <w:r>
        <w:t>的</w:t>
      </w:r>
      <w:r>
        <w:rPr>
          <w:rFonts w:hint="eastAsia"/>
        </w:rPr>
        <w:t>阻塞</w:t>
      </w:r>
      <w:r>
        <w:t>式弹出</w:t>
      </w:r>
      <w:r>
        <w:rPr>
          <w:rFonts w:hint="eastAsia"/>
        </w:rPr>
        <w:t>原</w:t>
      </w:r>
      <w:r>
        <w:t>语</w:t>
      </w:r>
      <w:r w:rsidR="00A60AA1">
        <w:rPr>
          <w:rFonts w:hint="eastAsia"/>
        </w:rPr>
        <w:t>。</w:t>
      </w:r>
    </w:p>
    <w:p w14:paraId="56DCD682" w14:textId="18107598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11E13D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D3752E1" wp14:editId="1E734B3F">
            <wp:extent cx="2981325" cy="1276350"/>
            <wp:effectExtent l="0" t="0" r="9525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FD842" w14:textId="77777777" w:rsidR="00F00B73" w:rsidRDefault="00000000">
      <w:pPr>
        <w:pStyle w:val="4"/>
        <w:ind w:left="240" w:right="240"/>
      </w:pPr>
      <w:r>
        <w:rPr>
          <w:rFonts w:hint="eastAsia"/>
        </w:rPr>
        <w:t>BRPOPLPUSH</w:t>
      </w:r>
    </w:p>
    <w:p w14:paraId="29EB038E" w14:textId="4D4E60A0" w:rsidR="00AE5FA8" w:rsidRDefault="00000000" w:rsidP="00F00B73">
      <w:pPr>
        <w:ind w:firstLine="480"/>
      </w:pPr>
      <w:r>
        <w:rPr>
          <w:rFonts w:hint="eastAsia"/>
        </w:rPr>
        <w:t>阻塞</w:t>
      </w:r>
      <w:r>
        <w:t>式将</w:t>
      </w:r>
      <w:r>
        <w:rPr>
          <w:rFonts w:hint="eastAsia"/>
        </w:rPr>
        <w:t>source</w:t>
      </w:r>
      <w:r>
        <w:rPr>
          <w:rFonts w:hint="eastAsia"/>
        </w:rPr>
        <w:t>中</w:t>
      </w:r>
      <w:r>
        <w:t>的最后一个元素弹出，并返回给客户端；将</w:t>
      </w:r>
      <w:r>
        <w:t>source</w:t>
      </w:r>
      <w:r>
        <w:rPr>
          <w:rFonts w:hint="eastAsia"/>
        </w:rPr>
        <w:t>弹出</w:t>
      </w:r>
      <w:r>
        <w:t>的元素插入到</w:t>
      </w:r>
      <w:r>
        <w:rPr>
          <w:rFonts w:hint="eastAsia"/>
        </w:rPr>
        <w:t>destination</w:t>
      </w:r>
      <w:r>
        <w:rPr>
          <w:rFonts w:hint="eastAsia"/>
        </w:rPr>
        <w:t>，</w:t>
      </w:r>
      <w:r>
        <w:t>作为</w:t>
      </w:r>
      <w:r>
        <w:t>destination</w:t>
      </w:r>
      <w:r>
        <w:rPr>
          <w:rFonts w:hint="eastAsia"/>
        </w:rPr>
        <w:t>列表</w:t>
      </w:r>
      <w:r>
        <w:t>的头元素</w:t>
      </w:r>
      <w:r w:rsidR="00A60AA1">
        <w:rPr>
          <w:rFonts w:hint="eastAsia"/>
        </w:rPr>
        <w:t>。</w:t>
      </w:r>
    </w:p>
    <w:p w14:paraId="37F43521" w14:textId="10EF734A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EA704F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81A6AA1" wp14:editId="38798BEA">
            <wp:extent cx="3790950" cy="1171575"/>
            <wp:effectExtent l="0" t="0" r="0" b="952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B9A39" w14:textId="77777777" w:rsidR="00F00B73" w:rsidRDefault="00000000">
      <w:pPr>
        <w:pStyle w:val="4"/>
        <w:ind w:left="240" w:right="240"/>
      </w:pPr>
      <w:r>
        <w:rPr>
          <w:rFonts w:hint="eastAsia"/>
        </w:rPr>
        <w:t>LINDEX</w:t>
      </w:r>
    </w:p>
    <w:p w14:paraId="58762044" w14:textId="52DDC247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列表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下标为</w:t>
      </w:r>
      <w:r>
        <w:t>index</w:t>
      </w:r>
      <w:r>
        <w:rPr>
          <w:rFonts w:hint="eastAsia"/>
        </w:rPr>
        <w:t>的</w:t>
      </w:r>
      <w:r>
        <w:t>元素</w:t>
      </w:r>
      <w:r w:rsidR="00A60AA1">
        <w:rPr>
          <w:rFonts w:hint="eastAsia"/>
        </w:rPr>
        <w:t>。</w:t>
      </w:r>
    </w:p>
    <w:p w14:paraId="46C0B4CF" w14:textId="5B3BCCC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9E53673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9F9594A" wp14:editId="5DE33815">
            <wp:extent cx="3571875" cy="1181100"/>
            <wp:effectExtent l="0" t="0" r="9525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46ACE" w14:textId="77777777" w:rsidR="00F00B73" w:rsidRDefault="00000000">
      <w:pPr>
        <w:pStyle w:val="4"/>
        <w:ind w:left="240" w:right="240"/>
      </w:pPr>
      <w:r>
        <w:rPr>
          <w:rFonts w:hint="eastAsia"/>
        </w:rPr>
        <w:t>LINSERT</w:t>
      </w:r>
    </w:p>
    <w:p w14:paraId="1966BE09" w14:textId="2072EF2B" w:rsidR="00AE5FA8" w:rsidRDefault="00000000" w:rsidP="00F00B73">
      <w:pPr>
        <w:ind w:firstLine="480"/>
      </w:pPr>
      <w:r>
        <w:rPr>
          <w:rFonts w:hint="eastAsia"/>
        </w:rPr>
        <w:lastRenderedPageBreak/>
        <w:t>将</w:t>
      </w:r>
      <w:r>
        <w:rPr>
          <w:rFonts w:hint="eastAsia"/>
        </w:rPr>
        <w:t>value</w:t>
      </w:r>
      <w:r>
        <w:rPr>
          <w:rFonts w:hint="eastAsia"/>
        </w:rPr>
        <w:t>插入</w:t>
      </w:r>
      <w:r>
        <w:t>到</w:t>
      </w:r>
      <w:r>
        <w:rPr>
          <w:rFonts w:hint="eastAsia"/>
        </w:rPr>
        <w:t>列表</w:t>
      </w:r>
      <w:r>
        <w:rPr>
          <w:rFonts w:hint="eastAsia"/>
        </w:rPr>
        <w:t>key</w:t>
      </w:r>
      <w:r>
        <w:rPr>
          <w:rFonts w:hint="eastAsia"/>
        </w:rPr>
        <w:t>当中</w:t>
      </w:r>
      <w:r>
        <w:t>，位于值</w:t>
      </w:r>
      <w:r>
        <w:rPr>
          <w:rFonts w:hint="eastAsia"/>
        </w:rPr>
        <w:t>pivot</w:t>
      </w:r>
      <w:r>
        <w:rPr>
          <w:rFonts w:hint="eastAsia"/>
        </w:rPr>
        <w:t>之前</w:t>
      </w:r>
      <w:r>
        <w:t>或之后</w:t>
      </w:r>
      <w:r w:rsidR="00A60AA1">
        <w:rPr>
          <w:rFonts w:hint="eastAsia"/>
        </w:rPr>
        <w:t>。</w:t>
      </w:r>
    </w:p>
    <w:p w14:paraId="15951419" w14:textId="2196AB19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330B8BC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0EB736A" wp14:editId="13B79808">
            <wp:extent cx="4105275" cy="1895475"/>
            <wp:effectExtent l="0" t="0" r="9525" b="952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58B7B" w14:textId="77777777" w:rsidR="00F00B73" w:rsidRDefault="00000000">
      <w:pPr>
        <w:pStyle w:val="4"/>
        <w:ind w:left="240" w:right="240"/>
      </w:pPr>
      <w:r>
        <w:rPr>
          <w:rFonts w:hint="eastAsia"/>
        </w:rPr>
        <w:t>LLEN</w:t>
      </w:r>
    </w:p>
    <w:p w14:paraId="4F2BB9DF" w14:textId="744E0222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类别</w:t>
      </w:r>
      <w:r>
        <w:rPr>
          <w:rFonts w:hint="eastAsia"/>
        </w:rPr>
        <w:t>key</w:t>
      </w:r>
      <w:r>
        <w:rPr>
          <w:rFonts w:hint="eastAsia"/>
        </w:rPr>
        <w:t>的</w:t>
      </w:r>
      <w:r>
        <w:t>长度</w:t>
      </w:r>
      <w:r w:rsidR="00A60AA1">
        <w:rPr>
          <w:rFonts w:hint="eastAsia"/>
        </w:rPr>
        <w:t>。</w:t>
      </w:r>
    </w:p>
    <w:p w14:paraId="5B8674FB" w14:textId="16F6AE8C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0429A4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5501B64" wp14:editId="6D376C72">
            <wp:extent cx="3609975" cy="1019175"/>
            <wp:effectExtent l="0" t="0" r="9525" b="9525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5357D" w14:textId="77777777" w:rsidR="00F00B73" w:rsidRDefault="00000000">
      <w:pPr>
        <w:pStyle w:val="4"/>
        <w:ind w:left="240" w:right="240"/>
      </w:pPr>
      <w:r>
        <w:rPr>
          <w:rFonts w:hint="eastAsia"/>
        </w:rPr>
        <w:t>LPOP</w:t>
      </w:r>
    </w:p>
    <w:p w14:paraId="26254826" w14:textId="6FB4D76C" w:rsidR="00AE5FA8" w:rsidRDefault="00000000" w:rsidP="00F00B73">
      <w:pPr>
        <w:ind w:firstLine="480"/>
      </w:pPr>
      <w:r>
        <w:rPr>
          <w:rFonts w:hint="eastAsia"/>
        </w:rPr>
        <w:t>移除</w:t>
      </w:r>
      <w:r>
        <w:t>并返回</w:t>
      </w:r>
      <w:r>
        <w:rPr>
          <w:rFonts w:hint="eastAsia"/>
        </w:rPr>
        <w:t>列表</w:t>
      </w:r>
      <w:r>
        <w:t>key</w:t>
      </w:r>
      <w:r>
        <w:t>的头元素</w:t>
      </w:r>
      <w:r w:rsidR="00A60AA1">
        <w:rPr>
          <w:rFonts w:hint="eastAsia"/>
        </w:rPr>
        <w:t>。</w:t>
      </w:r>
    </w:p>
    <w:p w14:paraId="7F4D8FAD" w14:textId="70C12CB8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D8DD0B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2483632" wp14:editId="2753DB7B">
            <wp:extent cx="2867025" cy="1162050"/>
            <wp:effectExtent l="0" t="0" r="9525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98831" w14:textId="77777777" w:rsidR="00F00B73" w:rsidRDefault="00000000">
      <w:pPr>
        <w:pStyle w:val="4"/>
        <w:ind w:left="240" w:right="240"/>
      </w:pPr>
      <w:r>
        <w:rPr>
          <w:rFonts w:hint="eastAsia"/>
        </w:rPr>
        <w:t>LREM</w:t>
      </w:r>
    </w:p>
    <w:p w14:paraId="248BDF0F" w14:textId="07B93ADB" w:rsidR="00AE5FA8" w:rsidRDefault="00000000" w:rsidP="00F00B73">
      <w:pPr>
        <w:ind w:firstLine="480"/>
      </w:pPr>
      <w:r>
        <w:rPr>
          <w:rFonts w:hint="eastAsia"/>
        </w:rPr>
        <w:t>参数</w:t>
      </w:r>
      <w:r>
        <w:rPr>
          <w:rFonts w:hint="eastAsia"/>
        </w:rPr>
        <w:t>count</w:t>
      </w:r>
      <w:r>
        <w:rPr>
          <w:rFonts w:hint="eastAsia"/>
        </w:rPr>
        <w:t>的</w:t>
      </w:r>
      <w:r>
        <w:t>值，移除列表中</w:t>
      </w:r>
      <w:r>
        <w:rPr>
          <w:rFonts w:hint="eastAsia"/>
        </w:rPr>
        <w:t>与</w:t>
      </w:r>
      <w:r>
        <w:t>参数</w:t>
      </w:r>
      <w:r>
        <w:rPr>
          <w:rFonts w:hint="eastAsia"/>
        </w:rPr>
        <w:t>value</w:t>
      </w:r>
      <w:r>
        <w:rPr>
          <w:rFonts w:hint="eastAsia"/>
        </w:rPr>
        <w:t>相等</w:t>
      </w:r>
      <w:r>
        <w:t>的元素</w:t>
      </w:r>
      <w:r w:rsidR="00A60AA1">
        <w:rPr>
          <w:rFonts w:hint="eastAsia"/>
        </w:rPr>
        <w:t>。</w:t>
      </w:r>
    </w:p>
    <w:p w14:paraId="24F9043D" w14:textId="754D2D8E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0245E13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5717C3D1" wp14:editId="45C01A5E">
            <wp:extent cx="3667125" cy="2314575"/>
            <wp:effectExtent l="0" t="0" r="9525" b="9525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DAA4C" w14:textId="77777777" w:rsidR="00F00B73" w:rsidRDefault="00000000">
      <w:pPr>
        <w:pStyle w:val="4"/>
        <w:ind w:left="240" w:right="240"/>
      </w:pPr>
      <w:r>
        <w:rPr>
          <w:rFonts w:hint="eastAsia"/>
        </w:rPr>
        <w:t>LSET</w:t>
      </w:r>
    </w:p>
    <w:p w14:paraId="0E399E13" w14:textId="68139755" w:rsidR="00AE5FA8" w:rsidRDefault="00000000" w:rsidP="00F00B73">
      <w:pPr>
        <w:ind w:firstLine="480"/>
      </w:pPr>
      <w:r>
        <w:rPr>
          <w:rFonts w:hint="eastAsia"/>
        </w:rPr>
        <w:t>将列表</w:t>
      </w:r>
      <w:r>
        <w:rPr>
          <w:rFonts w:hint="eastAsia"/>
        </w:rPr>
        <w:t>key</w:t>
      </w:r>
      <w:r>
        <w:rPr>
          <w:rFonts w:hint="eastAsia"/>
        </w:rPr>
        <w:t>下标为</w:t>
      </w:r>
      <w:r>
        <w:rPr>
          <w:rFonts w:hint="eastAsia"/>
        </w:rPr>
        <w:t>index</w:t>
      </w:r>
      <w:r>
        <w:rPr>
          <w:rFonts w:hint="eastAsia"/>
        </w:rPr>
        <w:t>的</w:t>
      </w:r>
      <w:r>
        <w:t>元素值</w:t>
      </w:r>
      <w:r>
        <w:rPr>
          <w:rFonts w:hint="eastAsia"/>
        </w:rPr>
        <w:t>设置</w:t>
      </w:r>
      <w:r>
        <w:t>为</w:t>
      </w:r>
      <w:r>
        <w:rPr>
          <w:rFonts w:hint="eastAsia"/>
        </w:rPr>
        <w:t>va</w:t>
      </w:r>
      <w:r>
        <w:t>lue</w:t>
      </w:r>
      <w:r w:rsidR="00A60AA1">
        <w:rPr>
          <w:rFonts w:hint="eastAsia"/>
        </w:rPr>
        <w:t>。</w:t>
      </w:r>
    </w:p>
    <w:p w14:paraId="537207F5" w14:textId="32D7E444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8A82E0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5C06222" wp14:editId="7081B852">
            <wp:extent cx="3819525" cy="1171575"/>
            <wp:effectExtent l="0" t="0" r="9525" b="9525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0FF54" w14:textId="77777777" w:rsidR="00F00B73" w:rsidRDefault="00000000">
      <w:pPr>
        <w:pStyle w:val="4"/>
        <w:ind w:left="240" w:right="240"/>
      </w:pPr>
      <w:r>
        <w:rPr>
          <w:rFonts w:hint="eastAsia"/>
        </w:rPr>
        <w:t>LTRIM</w:t>
      </w:r>
    </w:p>
    <w:p w14:paraId="46FAC7C4" w14:textId="52A1856C" w:rsidR="00AE5FA8" w:rsidRDefault="00000000" w:rsidP="00F00B73">
      <w:pPr>
        <w:ind w:firstLine="480"/>
      </w:pPr>
      <w:r>
        <w:rPr>
          <w:rFonts w:hint="eastAsia"/>
        </w:rPr>
        <w:t>对</w:t>
      </w:r>
      <w:r>
        <w:t>列表进行修剪，</w:t>
      </w:r>
      <w:r>
        <w:rPr>
          <w:rFonts w:hint="eastAsia"/>
        </w:rPr>
        <w:t>只</w:t>
      </w:r>
      <w:r>
        <w:t>保留指定区间内的元素</w:t>
      </w:r>
      <w:r w:rsidR="00A60AA1">
        <w:rPr>
          <w:rFonts w:hint="eastAsia"/>
        </w:rPr>
        <w:t>。</w:t>
      </w:r>
    </w:p>
    <w:p w14:paraId="1DCE8265" w14:textId="49FA5ED9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66D2E8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B89194D" wp14:editId="159C6E06">
            <wp:extent cx="3171825" cy="2162175"/>
            <wp:effectExtent l="0" t="0" r="9525" b="9525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EC76B" w14:textId="77777777" w:rsidR="00F00B73" w:rsidRDefault="00000000">
      <w:pPr>
        <w:pStyle w:val="4"/>
        <w:ind w:left="240" w:right="240"/>
      </w:pPr>
      <w:r>
        <w:rPr>
          <w:rFonts w:hint="eastAsia"/>
        </w:rPr>
        <w:t>RPOP</w:t>
      </w:r>
    </w:p>
    <w:p w14:paraId="759E3EEA" w14:textId="19886F81" w:rsidR="00AE5FA8" w:rsidRDefault="00000000" w:rsidP="00F00B73">
      <w:pPr>
        <w:ind w:firstLine="480"/>
      </w:pPr>
      <w:r>
        <w:rPr>
          <w:rFonts w:hint="eastAsia"/>
        </w:rPr>
        <w:t>移除</w:t>
      </w:r>
      <w:r>
        <w:t>并返回</w:t>
      </w:r>
      <w:r>
        <w:rPr>
          <w:rFonts w:hint="eastAsia"/>
        </w:rPr>
        <w:t>列表</w:t>
      </w:r>
      <w:r>
        <w:t>key</w:t>
      </w:r>
      <w:r>
        <w:rPr>
          <w:rFonts w:hint="eastAsia"/>
        </w:rPr>
        <w:t>的</w:t>
      </w:r>
      <w:r>
        <w:t>尾元素</w:t>
      </w:r>
      <w:r w:rsidR="00A60AA1">
        <w:rPr>
          <w:rFonts w:hint="eastAsia"/>
        </w:rPr>
        <w:t>。</w:t>
      </w:r>
    </w:p>
    <w:p w14:paraId="52E0835A" w14:textId="451F7133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A1C06B7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D35A7DC" wp14:editId="7E7567ED">
            <wp:extent cx="3933825" cy="1581150"/>
            <wp:effectExtent l="0" t="0" r="9525" b="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DB155" w14:textId="77777777" w:rsidR="00F00B73" w:rsidRDefault="00000000">
      <w:pPr>
        <w:pStyle w:val="4"/>
        <w:ind w:left="240" w:right="240"/>
      </w:pPr>
      <w:r>
        <w:rPr>
          <w:rFonts w:hint="eastAsia"/>
        </w:rPr>
        <w:t>RPOPLPUSH</w:t>
      </w:r>
    </w:p>
    <w:p w14:paraId="703A46FC" w14:textId="222A7797" w:rsidR="00AE5FA8" w:rsidRDefault="00000000" w:rsidP="00F00B73">
      <w:pPr>
        <w:ind w:firstLine="480"/>
      </w:pPr>
      <w:r>
        <w:t>将</w:t>
      </w:r>
      <w:r>
        <w:rPr>
          <w:rFonts w:hint="eastAsia"/>
        </w:rPr>
        <w:t>source</w:t>
      </w:r>
      <w:r>
        <w:rPr>
          <w:rFonts w:hint="eastAsia"/>
        </w:rPr>
        <w:t>中</w:t>
      </w:r>
      <w:r>
        <w:t>的最后一个元素弹出，并返回给客户端；将</w:t>
      </w:r>
      <w:r>
        <w:t>source</w:t>
      </w:r>
      <w:r>
        <w:rPr>
          <w:rFonts w:hint="eastAsia"/>
        </w:rPr>
        <w:t>弹出</w:t>
      </w:r>
      <w:r>
        <w:t>的元素插入到</w:t>
      </w:r>
      <w:r>
        <w:rPr>
          <w:rFonts w:hint="eastAsia"/>
        </w:rPr>
        <w:t>destination</w:t>
      </w:r>
      <w:r>
        <w:rPr>
          <w:rFonts w:hint="eastAsia"/>
        </w:rPr>
        <w:t>，</w:t>
      </w:r>
      <w:r>
        <w:t>作为</w:t>
      </w:r>
      <w:r>
        <w:t>destination</w:t>
      </w:r>
      <w:r>
        <w:rPr>
          <w:rFonts w:hint="eastAsia"/>
        </w:rPr>
        <w:t>列表</w:t>
      </w:r>
      <w:r>
        <w:t>的头元素</w:t>
      </w:r>
      <w:r w:rsidR="00A60AA1">
        <w:rPr>
          <w:rFonts w:hint="eastAsia"/>
        </w:rPr>
        <w:t>。</w:t>
      </w:r>
    </w:p>
    <w:p w14:paraId="06C22DB5" w14:textId="4862FB0D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2602B7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920FA76" wp14:editId="01357B61">
            <wp:extent cx="3619500" cy="2457450"/>
            <wp:effectExtent l="0" t="0" r="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0E667" w14:textId="77777777" w:rsidR="00AE5FA8" w:rsidRDefault="00000000" w:rsidP="005B50B0">
      <w:pPr>
        <w:pStyle w:val="3"/>
        <w:ind w:left="240" w:right="240"/>
      </w:pPr>
      <w:bookmarkStart w:id="138" w:name="_Toc4106"/>
      <w:bookmarkStart w:id="139" w:name="_Toc132634431"/>
      <w:r>
        <w:rPr>
          <w:rFonts w:hint="eastAsia"/>
        </w:rPr>
        <w:t>HASH</w:t>
      </w:r>
      <w:r>
        <w:rPr>
          <w:rFonts w:hint="eastAsia"/>
        </w:rPr>
        <w:t>命令</w:t>
      </w:r>
      <w:r>
        <w:t>集</w:t>
      </w:r>
      <w:bookmarkEnd w:id="138"/>
      <w:bookmarkEnd w:id="139"/>
    </w:p>
    <w:p w14:paraId="7AA790C6" w14:textId="77777777" w:rsidR="00F00B73" w:rsidRDefault="00000000">
      <w:pPr>
        <w:pStyle w:val="4"/>
        <w:ind w:left="240" w:right="240"/>
      </w:pPr>
      <w:r>
        <w:rPr>
          <w:rFonts w:hint="eastAsia"/>
        </w:rPr>
        <w:t>HSET</w:t>
      </w:r>
    </w:p>
    <w:p w14:paraId="6C43B34A" w14:textId="523A9985" w:rsidR="00AE5FA8" w:rsidRDefault="00000000" w:rsidP="00F00B73">
      <w:pPr>
        <w:ind w:firstLine="480"/>
      </w:pPr>
      <w:r>
        <w:rPr>
          <w:rFonts w:hint="eastAsia"/>
        </w:rPr>
        <w:t>将</w:t>
      </w:r>
      <w:r>
        <w:t>哈希表</w:t>
      </w:r>
      <w:r>
        <w:rPr>
          <w:rFonts w:hint="eastAsia"/>
        </w:rPr>
        <w:t>key</w:t>
      </w:r>
      <w:r>
        <w:t>中的域</w:t>
      </w:r>
      <w:r>
        <w:t>field</w:t>
      </w:r>
      <w:r>
        <w:rPr>
          <w:rFonts w:hint="eastAsia"/>
        </w:rPr>
        <w:t>的</w:t>
      </w:r>
      <w:r>
        <w:t>值设置为</w:t>
      </w:r>
      <w:r>
        <w:t>value</w:t>
      </w:r>
      <w:r w:rsidR="00A60AA1">
        <w:rPr>
          <w:rFonts w:hint="eastAsia"/>
        </w:rPr>
        <w:t>。</w:t>
      </w:r>
    </w:p>
    <w:p w14:paraId="7C420EB9" w14:textId="5109E6E3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D3BBE5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BCAEB1C" wp14:editId="32AA9E30">
            <wp:extent cx="3705225" cy="752475"/>
            <wp:effectExtent l="0" t="0" r="9525" b="9525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ED079" w14:textId="77777777" w:rsidR="00F00B73" w:rsidRDefault="00000000">
      <w:pPr>
        <w:pStyle w:val="4"/>
        <w:ind w:left="240" w:right="240"/>
      </w:pPr>
      <w:r>
        <w:rPr>
          <w:rFonts w:hint="eastAsia"/>
        </w:rPr>
        <w:t>HGET</w:t>
      </w:r>
    </w:p>
    <w:p w14:paraId="48015E61" w14:textId="2D206FF7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哈希表</w:t>
      </w:r>
      <w:r>
        <w:t>key</w:t>
      </w:r>
      <w:r>
        <w:rPr>
          <w:rFonts w:hint="eastAsia"/>
        </w:rPr>
        <w:t>中</w:t>
      </w:r>
      <w:r>
        <w:t>给定域的值</w:t>
      </w:r>
      <w:r w:rsidR="00A60AA1">
        <w:rPr>
          <w:rFonts w:hint="eastAsia"/>
        </w:rPr>
        <w:t>。</w:t>
      </w:r>
    </w:p>
    <w:p w14:paraId="778E7C1D" w14:textId="7B41CB83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03C4C50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568376F8" wp14:editId="0C77F8A4">
            <wp:extent cx="3705225" cy="752475"/>
            <wp:effectExtent l="0" t="0" r="9525" b="9525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3C787" w14:textId="77777777" w:rsidR="00F00B73" w:rsidRDefault="00000000">
      <w:pPr>
        <w:pStyle w:val="4"/>
        <w:ind w:left="240" w:right="240"/>
      </w:pPr>
      <w:r>
        <w:rPr>
          <w:rFonts w:hint="eastAsia"/>
        </w:rPr>
        <w:t>HSETNX</w:t>
      </w:r>
    </w:p>
    <w:p w14:paraId="14486292" w14:textId="507418BE" w:rsidR="00AE5FA8" w:rsidRDefault="00000000" w:rsidP="00F00B73">
      <w:pPr>
        <w:ind w:firstLine="480"/>
      </w:pPr>
      <w:r>
        <w:rPr>
          <w:rFonts w:hint="eastAsia"/>
        </w:rPr>
        <w:t>将</w:t>
      </w:r>
      <w:r>
        <w:t>哈希表</w:t>
      </w:r>
      <w:r>
        <w:rPr>
          <w:rFonts w:hint="eastAsia"/>
        </w:rPr>
        <w:t>key</w:t>
      </w:r>
      <w:r>
        <w:t>中的域</w:t>
      </w:r>
      <w:r>
        <w:t>field</w:t>
      </w:r>
      <w:r>
        <w:rPr>
          <w:rFonts w:hint="eastAsia"/>
        </w:rPr>
        <w:t>的</w:t>
      </w:r>
      <w:r>
        <w:t>值设置为</w:t>
      </w:r>
      <w:r>
        <w:t>value,</w:t>
      </w:r>
      <w:r>
        <w:rPr>
          <w:rFonts w:hint="eastAsia"/>
        </w:rPr>
        <w:t>当且</w:t>
      </w:r>
      <w:r>
        <w:t>仅当域</w:t>
      </w:r>
      <w:r>
        <w:rPr>
          <w:rFonts w:hint="eastAsia"/>
        </w:rPr>
        <w:t>field</w:t>
      </w:r>
      <w:r>
        <w:rPr>
          <w:rFonts w:hint="eastAsia"/>
        </w:rPr>
        <w:t>不</w:t>
      </w:r>
      <w:r>
        <w:t>存在</w:t>
      </w:r>
      <w:r w:rsidR="00A60AA1">
        <w:rPr>
          <w:rFonts w:hint="eastAsia"/>
        </w:rPr>
        <w:t>。</w:t>
      </w:r>
    </w:p>
    <w:p w14:paraId="37FA35C9" w14:textId="1A4E161F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4EE2315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18A584F" wp14:editId="636AB965">
            <wp:extent cx="4248150" cy="752475"/>
            <wp:effectExtent l="0" t="0" r="0" b="9525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5ADA1" w14:textId="77777777" w:rsidR="00F00B73" w:rsidRDefault="00000000">
      <w:pPr>
        <w:pStyle w:val="4"/>
        <w:ind w:left="240" w:right="240"/>
      </w:pPr>
      <w:r>
        <w:rPr>
          <w:rFonts w:hint="eastAsia"/>
        </w:rPr>
        <w:t>HDEL</w:t>
      </w:r>
    </w:p>
    <w:p w14:paraId="0EC4A5E9" w14:textId="10E60BD7" w:rsidR="00AE5FA8" w:rsidRDefault="00000000" w:rsidP="00F00B73">
      <w:pPr>
        <w:ind w:firstLine="480"/>
      </w:pPr>
      <w:r>
        <w:rPr>
          <w:rFonts w:hint="eastAsia"/>
        </w:rPr>
        <w:t>删除</w:t>
      </w:r>
      <w:r>
        <w:t>哈希表中一个或多个</w:t>
      </w:r>
      <w:r>
        <w:rPr>
          <w:rFonts w:hint="eastAsia"/>
        </w:rPr>
        <w:t>指定</w:t>
      </w:r>
      <w:r>
        <w:t>域，不存在的域将被忽略</w:t>
      </w:r>
      <w:r w:rsidR="00A60AA1">
        <w:rPr>
          <w:rFonts w:hint="eastAsia"/>
        </w:rPr>
        <w:t>。</w:t>
      </w:r>
    </w:p>
    <w:p w14:paraId="291DA7D9" w14:textId="3DFBE0D6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1BCFF4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0574AB6" wp14:editId="7FD9D49F">
            <wp:extent cx="5278120" cy="1838960"/>
            <wp:effectExtent l="0" t="0" r="17780" b="889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83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00085" w14:textId="77777777" w:rsidR="00F00B73" w:rsidRDefault="00000000">
      <w:pPr>
        <w:pStyle w:val="4"/>
        <w:ind w:left="240" w:right="240"/>
      </w:pPr>
      <w:r>
        <w:rPr>
          <w:rFonts w:hint="eastAsia"/>
        </w:rPr>
        <w:t>HEXISTS</w:t>
      </w:r>
    </w:p>
    <w:p w14:paraId="7A994F21" w14:textId="6460F046" w:rsidR="00AE5FA8" w:rsidRDefault="00000000" w:rsidP="00F00B73">
      <w:pPr>
        <w:ind w:firstLine="480"/>
      </w:pPr>
      <w:r>
        <w:rPr>
          <w:rFonts w:hint="eastAsia"/>
        </w:rPr>
        <w:t>查看</w:t>
      </w:r>
      <w:r>
        <w:t>哈希表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指定域</w:t>
      </w:r>
      <w:r>
        <w:rPr>
          <w:rFonts w:hint="eastAsia"/>
        </w:rPr>
        <w:t>field</w:t>
      </w:r>
      <w:r>
        <w:rPr>
          <w:rFonts w:hint="eastAsia"/>
        </w:rPr>
        <w:t>是否</w:t>
      </w:r>
      <w:r>
        <w:t>存在</w:t>
      </w:r>
      <w:r w:rsidR="00A60AA1">
        <w:rPr>
          <w:rFonts w:hint="eastAsia"/>
        </w:rPr>
        <w:t>。</w:t>
      </w:r>
    </w:p>
    <w:p w14:paraId="667DA231" w14:textId="656DB9CE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CC41FB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2BED3EB" wp14:editId="4DD4B776">
            <wp:extent cx="4105275" cy="885825"/>
            <wp:effectExtent l="0" t="0" r="9525" b="9525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467B7" w14:textId="77777777" w:rsidR="00F00B73" w:rsidRDefault="00000000">
      <w:pPr>
        <w:pStyle w:val="4"/>
        <w:ind w:left="240" w:right="240"/>
      </w:pPr>
      <w:r>
        <w:rPr>
          <w:rFonts w:hint="eastAsia"/>
        </w:rPr>
        <w:t>HGETALL</w:t>
      </w:r>
    </w:p>
    <w:p w14:paraId="0B01C198" w14:textId="75EE9DF8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哈希表中</w:t>
      </w:r>
      <w:r>
        <w:t>key</w:t>
      </w:r>
      <w:r>
        <w:rPr>
          <w:rFonts w:hint="eastAsia"/>
        </w:rPr>
        <w:t>的</w:t>
      </w:r>
      <w:r>
        <w:t>所有</w:t>
      </w:r>
      <w:r>
        <w:rPr>
          <w:rFonts w:hint="eastAsia"/>
        </w:rPr>
        <w:t>域</w:t>
      </w:r>
      <w:r>
        <w:t>和值</w:t>
      </w:r>
      <w:r w:rsidR="00A60AA1">
        <w:rPr>
          <w:rFonts w:hint="eastAsia"/>
        </w:rPr>
        <w:t>。</w:t>
      </w:r>
    </w:p>
    <w:p w14:paraId="5D6C9F7C" w14:textId="2801D5C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B2F4BE3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748F0294" wp14:editId="2D62EA5E">
            <wp:extent cx="4295775" cy="1038225"/>
            <wp:effectExtent l="0" t="0" r="9525" b="9525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B4474" w14:textId="77777777" w:rsidR="00F00B73" w:rsidRDefault="00000000">
      <w:pPr>
        <w:pStyle w:val="4"/>
        <w:ind w:left="240" w:right="240"/>
      </w:pPr>
      <w:r>
        <w:rPr>
          <w:rFonts w:hint="eastAsia"/>
        </w:rPr>
        <w:t>HINCRBY</w:t>
      </w:r>
    </w:p>
    <w:p w14:paraId="507F1643" w14:textId="5E2F2C8D" w:rsidR="00AE5FA8" w:rsidRDefault="00000000" w:rsidP="00F00B73">
      <w:pPr>
        <w:ind w:firstLine="480"/>
      </w:pPr>
      <w:r>
        <w:rPr>
          <w:rFonts w:hint="eastAsia"/>
        </w:rPr>
        <w:t>为</w:t>
      </w:r>
      <w:r>
        <w:t>哈希表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域</w:t>
      </w:r>
      <w:r>
        <w:t>field</w:t>
      </w:r>
      <w:r>
        <w:rPr>
          <w:rFonts w:hint="eastAsia"/>
        </w:rPr>
        <w:t>的</w:t>
      </w:r>
      <w:r>
        <w:t>值加上增量</w:t>
      </w:r>
      <w:r>
        <w:rPr>
          <w:rFonts w:hint="eastAsia"/>
        </w:rPr>
        <w:t>increment</w:t>
      </w:r>
      <w:r w:rsidR="00A60AA1">
        <w:rPr>
          <w:rFonts w:hint="eastAsia"/>
        </w:rPr>
        <w:t>。</w:t>
      </w:r>
    </w:p>
    <w:p w14:paraId="3685D72A" w14:textId="53378D6D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79C4365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6C5E2B4" wp14:editId="3096E2F7">
            <wp:extent cx="4162425" cy="1457325"/>
            <wp:effectExtent l="0" t="0" r="9525" b="9525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5B19C" w14:textId="77777777" w:rsidR="00F00B73" w:rsidRDefault="00000000">
      <w:pPr>
        <w:pStyle w:val="4"/>
        <w:ind w:left="240" w:right="240"/>
      </w:pPr>
      <w:r>
        <w:rPr>
          <w:rFonts w:hint="eastAsia"/>
        </w:rPr>
        <w:t>HINCRBYFLOAT</w:t>
      </w:r>
    </w:p>
    <w:p w14:paraId="50D24B10" w14:textId="52CD07FF" w:rsidR="00AE5FA8" w:rsidRDefault="00000000" w:rsidP="00F00B73">
      <w:pPr>
        <w:ind w:firstLine="480"/>
      </w:pPr>
      <w:r>
        <w:rPr>
          <w:rFonts w:hint="eastAsia"/>
        </w:rPr>
        <w:t>为</w:t>
      </w:r>
      <w:r>
        <w:t>哈希表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域</w:t>
      </w:r>
      <w:r>
        <w:t>field</w:t>
      </w:r>
      <w:r>
        <w:rPr>
          <w:rFonts w:hint="eastAsia"/>
        </w:rPr>
        <w:t>的</w:t>
      </w:r>
      <w:r>
        <w:t>值加上</w:t>
      </w:r>
      <w:r>
        <w:rPr>
          <w:rFonts w:hint="eastAsia"/>
        </w:rPr>
        <w:t>浮点数</w:t>
      </w:r>
      <w:r>
        <w:t>增量</w:t>
      </w:r>
      <w:r>
        <w:rPr>
          <w:rFonts w:hint="eastAsia"/>
        </w:rPr>
        <w:t>increment</w:t>
      </w:r>
      <w:r w:rsidR="00A60AA1">
        <w:rPr>
          <w:rFonts w:hint="eastAsia"/>
        </w:rPr>
        <w:t>。</w:t>
      </w:r>
    </w:p>
    <w:p w14:paraId="2E9688B1" w14:textId="58510C5F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006CD0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78DF3D3" wp14:editId="0BCFB42E">
            <wp:extent cx="4714875" cy="3429000"/>
            <wp:effectExtent l="0" t="0" r="9525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10C90" w14:textId="77777777" w:rsidR="00F00B73" w:rsidRDefault="00000000">
      <w:pPr>
        <w:pStyle w:val="4"/>
        <w:ind w:left="240" w:right="240"/>
      </w:pPr>
      <w:r>
        <w:rPr>
          <w:rFonts w:hint="eastAsia"/>
        </w:rPr>
        <w:t>HKEYS</w:t>
      </w:r>
    </w:p>
    <w:p w14:paraId="7FF3B657" w14:textId="1EB89542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哈希</w:t>
      </w:r>
      <w:r>
        <w:rPr>
          <w:rFonts w:hint="eastAsia"/>
        </w:rPr>
        <w:t>表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所有域</w:t>
      </w:r>
      <w:r w:rsidR="00A60AA1">
        <w:rPr>
          <w:rFonts w:hint="eastAsia"/>
        </w:rPr>
        <w:t>。</w:t>
      </w:r>
    </w:p>
    <w:p w14:paraId="43A72808" w14:textId="1EE10843" w:rsidR="00AE5FA8" w:rsidRDefault="002A5BCA">
      <w:pPr>
        <w:ind w:firstLineChars="0" w:firstLine="0"/>
      </w:pPr>
      <w:r w:rsidRPr="002A5BCA">
        <w:rPr>
          <w:rStyle w:val="Example"/>
        </w:rPr>
        <w:lastRenderedPageBreak/>
        <w:t>Example:</w:t>
      </w:r>
    </w:p>
    <w:p w14:paraId="7EB7A1A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A4009F9" wp14:editId="45CB7750">
            <wp:extent cx="5278120" cy="1389380"/>
            <wp:effectExtent l="0" t="0" r="17780" b="127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F4BD2" w14:textId="77777777" w:rsidR="00F00B73" w:rsidRDefault="00000000">
      <w:pPr>
        <w:pStyle w:val="4"/>
        <w:ind w:left="240" w:right="240"/>
      </w:pPr>
      <w:r>
        <w:rPr>
          <w:rFonts w:hint="eastAsia"/>
        </w:rPr>
        <w:t>HLEN</w:t>
      </w:r>
    </w:p>
    <w:p w14:paraId="65C09ED0" w14:textId="2A42D3BA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哈希表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域的数量</w:t>
      </w:r>
      <w:r w:rsidR="00A60AA1">
        <w:rPr>
          <w:rFonts w:hint="eastAsia"/>
        </w:rPr>
        <w:t>。</w:t>
      </w:r>
    </w:p>
    <w:p w14:paraId="29997F2F" w14:textId="2C3C52CA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0B0FDF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9AD1A72" wp14:editId="70DC4DD8">
            <wp:extent cx="4876800" cy="885825"/>
            <wp:effectExtent l="0" t="0" r="0" b="9525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99912" w14:textId="77777777" w:rsidR="00F00B73" w:rsidRDefault="00000000">
      <w:pPr>
        <w:pStyle w:val="4"/>
        <w:ind w:left="240" w:right="240"/>
      </w:pPr>
      <w:r>
        <w:rPr>
          <w:rFonts w:hint="eastAsia"/>
        </w:rPr>
        <w:t>HMSET</w:t>
      </w:r>
    </w:p>
    <w:p w14:paraId="210B1EE2" w14:textId="60C15CBC" w:rsidR="00AE5FA8" w:rsidRDefault="00000000" w:rsidP="00F00B73">
      <w:pPr>
        <w:ind w:firstLine="480"/>
      </w:pPr>
      <w:r>
        <w:rPr>
          <w:rFonts w:hint="eastAsia"/>
        </w:rPr>
        <w:t>同时</w:t>
      </w:r>
      <w:r>
        <w:t>将多个</w:t>
      </w:r>
      <w:r>
        <w:t>field-value</w:t>
      </w:r>
      <w:r>
        <w:rPr>
          <w:rFonts w:hint="eastAsia"/>
        </w:rPr>
        <w:t>对</w:t>
      </w:r>
      <w:r>
        <w:t>设置到哈希表中</w:t>
      </w:r>
      <w:r w:rsidR="00A60AA1">
        <w:rPr>
          <w:rFonts w:hint="eastAsia"/>
        </w:rPr>
        <w:t>。</w:t>
      </w:r>
    </w:p>
    <w:p w14:paraId="42AC8225" w14:textId="4F492385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F0993B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EA34DC8" wp14:editId="69EBC44D">
            <wp:extent cx="5278120" cy="940435"/>
            <wp:effectExtent l="0" t="0" r="17780" b="12065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5FD05" w14:textId="77777777" w:rsidR="00F00B73" w:rsidRDefault="00000000">
      <w:pPr>
        <w:pStyle w:val="4"/>
        <w:ind w:left="240" w:right="240"/>
      </w:pPr>
      <w:r>
        <w:rPr>
          <w:rFonts w:hint="eastAsia"/>
        </w:rPr>
        <w:t>HMGET</w:t>
      </w:r>
    </w:p>
    <w:p w14:paraId="5D7442D8" w14:textId="750F9427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哈希表</w:t>
      </w:r>
      <w:r>
        <w:t>key</w:t>
      </w:r>
      <w:r>
        <w:rPr>
          <w:rFonts w:hint="eastAsia"/>
        </w:rPr>
        <w:t>中</w:t>
      </w:r>
      <w:r>
        <w:t>，一个或多个给定域的值</w:t>
      </w:r>
      <w:r w:rsidR="00A60AA1">
        <w:rPr>
          <w:rFonts w:hint="eastAsia"/>
        </w:rPr>
        <w:t>。</w:t>
      </w:r>
    </w:p>
    <w:p w14:paraId="50354C62" w14:textId="77777777" w:rsidR="00AE5FA8" w:rsidRDefault="00000000">
      <w:pPr>
        <w:ind w:firstLineChars="0" w:firstLine="0"/>
      </w:pPr>
      <w:r>
        <w:t>Example</w:t>
      </w:r>
      <w:r>
        <w:rPr>
          <w:rFonts w:hint="eastAsia"/>
        </w:rPr>
        <w:t>：</w:t>
      </w:r>
    </w:p>
    <w:p w14:paraId="27C0255E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4D6A53A" wp14:editId="098D6117">
            <wp:extent cx="4476750" cy="895350"/>
            <wp:effectExtent l="0" t="0" r="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DAEE1" w14:textId="77777777" w:rsidR="00F00B73" w:rsidRDefault="00000000">
      <w:pPr>
        <w:pStyle w:val="4"/>
        <w:ind w:left="240" w:right="240"/>
      </w:pPr>
      <w:r>
        <w:rPr>
          <w:rFonts w:hint="eastAsia"/>
        </w:rPr>
        <w:t>HVALS</w:t>
      </w:r>
    </w:p>
    <w:p w14:paraId="116651DB" w14:textId="71B37FAC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哈希表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所有域的值</w:t>
      </w:r>
      <w:r w:rsidR="00A60AA1">
        <w:rPr>
          <w:rFonts w:hint="eastAsia"/>
        </w:rPr>
        <w:t>。</w:t>
      </w:r>
    </w:p>
    <w:p w14:paraId="1D5EF5B5" w14:textId="31EE9C2F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F04EE9A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0FD2599E" wp14:editId="13C4C6F6">
            <wp:extent cx="5219700" cy="742950"/>
            <wp:effectExtent l="0" t="0" r="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CEE70" w14:textId="77777777" w:rsidR="00F00B73" w:rsidRDefault="00000000">
      <w:pPr>
        <w:pStyle w:val="4"/>
        <w:ind w:left="240" w:right="240"/>
      </w:pPr>
      <w:r>
        <w:rPr>
          <w:rFonts w:hint="eastAsia"/>
        </w:rPr>
        <w:t>HSTRLENG</w:t>
      </w:r>
    </w:p>
    <w:p w14:paraId="5B427F95" w14:textId="0E35CBB8" w:rsidR="00AE5FA8" w:rsidRDefault="00000000" w:rsidP="00F00B73">
      <w:pPr>
        <w:ind w:firstLine="480"/>
      </w:pPr>
      <w:r>
        <w:rPr>
          <w:rFonts w:hint="eastAsia"/>
        </w:rPr>
        <w:t>返回哈希表</w:t>
      </w:r>
      <w:r>
        <w:rPr>
          <w:rFonts w:hint="eastAsia"/>
        </w:rPr>
        <w:t>key</w:t>
      </w:r>
      <w:r>
        <w:rPr>
          <w:rFonts w:hint="eastAsia"/>
        </w:rPr>
        <w:t>中，给定域相关联值的字符串长度</w:t>
      </w:r>
      <w:r w:rsidR="00A60AA1">
        <w:rPr>
          <w:rFonts w:hint="eastAsia"/>
        </w:rPr>
        <w:t>。</w:t>
      </w:r>
    </w:p>
    <w:p w14:paraId="212557B7" w14:textId="2602BB7A" w:rsidR="00AE5FA8" w:rsidRDefault="002A5BCA">
      <w:pPr>
        <w:ind w:firstLineChars="0" w:firstLine="0"/>
      </w:pPr>
      <w:r w:rsidRPr="002A5BCA">
        <w:rPr>
          <w:rStyle w:val="Example"/>
          <w:rFonts w:hint="eastAsia"/>
        </w:rPr>
        <w:t>Example:</w:t>
      </w:r>
    </w:p>
    <w:p w14:paraId="30A2C02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7F11868F" wp14:editId="5E6408D2">
            <wp:extent cx="5238750" cy="1104900"/>
            <wp:effectExtent l="0" t="0" r="0" b="0"/>
            <wp:docPr id="6" name="图片 6" descr="Image_20220401175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age_20220401175051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171C0" w14:textId="77777777" w:rsidR="00AE5FA8" w:rsidRDefault="00AE5FA8">
      <w:pPr>
        <w:ind w:firstLineChars="0" w:firstLine="0"/>
      </w:pPr>
    </w:p>
    <w:p w14:paraId="34694F71" w14:textId="77777777" w:rsidR="00F00B73" w:rsidRDefault="00000000">
      <w:pPr>
        <w:pStyle w:val="4"/>
        <w:ind w:left="240" w:right="240"/>
      </w:pPr>
      <w:r>
        <w:rPr>
          <w:rFonts w:hint="eastAsia"/>
        </w:rPr>
        <w:t>HSCAN</w:t>
      </w:r>
    </w:p>
    <w:p w14:paraId="2865C2B2" w14:textId="40D50A6A" w:rsidR="00AE5FA8" w:rsidRDefault="00000000" w:rsidP="00F00B73">
      <w:pPr>
        <w:ind w:firstLine="480"/>
      </w:pPr>
      <w:r>
        <w:t>用于迭代哈希表中的键值对</w:t>
      </w:r>
      <w:r w:rsidR="00A60AA1">
        <w:rPr>
          <w:rFonts w:hint="eastAsia"/>
        </w:rPr>
        <w:t>。</w:t>
      </w:r>
    </w:p>
    <w:p w14:paraId="62EAE886" w14:textId="71919261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8E74FE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EB33748" wp14:editId="7C5C9A92">
            <wp:extent cx="5278120" cy="1405890"/>
            <wp:effectExtent l="0" t="0" r="17780" b="381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0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1D226" w14:textId="77777777" w:rsidR="00AE5FA8" w:rsidRDefault="00000000" w:rsidP="005B50B0">
      <w:pPr>
        <w:pStyle w:val="3"/>
        <w:ind w:left="240" w:right="240"/>
      </w:pPr>
      <w:bookmarkStart w:id="140" w:name="_Toc26999"/>
      <w:bookmarkStart w:id="141" w:name="_Toc132634432"/>
      <w:r>
        <w:rPr>
          <w:rFonts w:hint="eastAsia"/>
        </w:rPr>
        <w:t>CONNECTION</w:t>
      </w:r>
      <w:r>
        <w:rPr>
          <w:rFonts w:hint="eastAsia"/>
        </w:rPr>
        <w:t>命令集</w:t>
      </w:r>
      <w:bookmarkEnd w:id="140"/>
      <w:bookmarkEnd w:id="141"/>
    </w:p>
    <w:p w14:paraId="6A4CD676" w14:textId="73944E6F" w:rsidR="00F00B73" w:rsidRDefault="00000000">
      <w:pPr>
        <w:pStyle w:val="4"/>
        <w:ind w:left="240" w:right="240"/>
      </w:pPr>
      <w:r>
        <w:rPr>
          <w:rFonts w:hint="eastAsia"/>
        </w:rPr>
        <w:t>AUTH</w:t>
      </w:r>
    </w:p>
    <w:p w14:paraId="3417C53C" w14:textId="47FD63AB" w:rsidR="00AE5FA8" w:rsidRDefault="00000000" w:rsidP="00F00B73">
      <w:pPr>
        <w:ind w:firstLine="480"/>
      </w:pPr>
      <w:r>
        <w:rPr>
          <w:rFonts w:hint="eastAsia"/>
        </w:rPr>
        <w:t>通过</w:t>
      </w:r>
      <w:r>
        <w:t>配置</w:t>
      </w:r>
      <w:r>
        <w:rPr>
          <w:rFonts w:hint="eastAsia"/>
        </w:rPr>
        <w:t>文件</w:t>
      </w:r>
      <w:r>
        <w:rPr>
          <w:rFonts w:hint="eastAsia"/>
        </w:rPr>
        <w:t>requirepass</w:t>
      </w:r>
      <w:r>
        <w:rPr>
          <w:rFonts w:hint="eastAsia"/>
        </w:rPr>
        <w:t>项</w:t>
      </w:r>
      <w:r>
        <w:t>的值，</w:t>
      </w:r>
      <w:r>
        <w:rPr>
          <w:rFonts w:hint="eastAsia"/>
        </w:rPr>
        <w:t>可以</w:t>
      </w:r>
      <w:r>
        <w:t>使用</w:t>
      </w:r>
      <w:r>
        <w:rPr>
          <w:rFonts w:hint="eastAsia"/>
        </w:rPr>
        <w:t>密码</w:t>
      </w:r>
      <w:r>
        <w:t>来保护</w:t>
      </w:r>
      <w:r>
        <w:t>amdc</w:t>
      </w:r>
      <w:r>
        <w:rPr>
          <w:rFonts w:hint="eastAsia"/>
        </w:rPr>
        <w:t>服务器</w:t>
      </w:r>
      <w:r w:rsidR="00A60AA1">
        <w:rPr>
          <w:rFonts w:hint="eastAsia"/>
        </w:rPr>
        <w:t>。</w:t>
      </w:r>
    </w:p>
    <w:p w14:paraId="0EF668F0" w14:textId="1BD23014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E24865F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7A2D5F1" wp14:editId="0CF63E9E">
            <wp:extent cx="3524250" cy="1438275"/>
            <wp:effectExtent l="0" t="0" r="0" b="9525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76C7D" w14:textId="77777777" w:rsidR="00F00B73" w:rsidRDefault="00000000">
      <w:pPr>
        <w:pStyle w:val="4"/>
        <w:ind w:left="240" w:right="240"/>
      </w:pPr>
      <w:r>
        <w:rPr>
          <w:rFonts w:hint="eastAsia"/>
        </w:rPr>
        <w:lastRenderedPageBreak/>
        <w:t>PING</w:t>
      </w:r>
    </w:p>
    <w:p w14:paraId="7A43B36A" w14:textId="5EE564D2" w:rsidR="00AE5FA8" w:rsidRDefault="00000000" w:rsidP="00F00B73">
      <w:pPr>
        <w:ind w:firstLine="480"/>
      </w:pPr>
      <w:r>
        <w:rPr>
          <w:rFonts w:hint="eastAsia"/>
        </w:rPr>
        <w:t>客户端</w:t>
      </w:r>
      <w:r>
        <w:t>向服务器发送</w:t>
      </w:r>
      <w:r>
        <w:t>ping,</w:t>
      </w:r>
      <w:r>
        <w:rPr>
          <w:rFonts w:hint="eastAsia"/>
        </w:rPr>
        <w:t>如果</w:t>
      </w:r>
      <w:r>
        <w:t>服务器运行正常会返回</w:t>
      </w:r>
      <w:r>
        <w:rPr>
          <w:rFonts w:hint="eastAsia"/>
        </w:rPr>
        <w:t>pong</w:t>
      </w:r>
      <w:r w:rsidR="00A60AA1">
        <w:rPr>
          <w:rFonts w:hint="eastAsia"/>
        </w:rPr>
        <w:t>。</w:t>
      </w:r>
    </w:p>
    <w:p w14:paraId="1246DF99" w14:textId="1A05A198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3FCAE4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DCCF27D" wp14:editId="1A7F7D01">
            <wp:extent cx="2647950" cy="314325"/>
            <wp:effectExtent l="0" t="0" r="0" b="9525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AED68" w14:textId="77777777" w:rsidR="00F00B73" w:rsidRDefault="00000000">
      <w:pPr>
        <w:pStyle w:val="4"/>
        <w:ind w:left="240" w:right="240"/>
      </w:pPr>
      <w:r>
        <w:rPr>
          <w:rFonts w:hint="eastAsia"/>
        </w:rPr>
        <w:t>QUITE</w:t>
      </w:r>
    </w:p>
    <w:p w14:paraId="4FB59388" w14:textId="2159B3FE" w:rsidR="00AE5FA8" w:rsidRDefault="00000000" w:rsidP="00F00B73">
      <w:pPr>
        <w:ind w:firstLine="480"/>
      </w:pPr>
      <w:r>
        <w:t>请求服务器关闭与当前服务器的连接</w:t>
      </w:r>
      <w:r w:rsidR="00A60AA1">
        <w:rPr>
          <w:rFonts w:hint="eastAsia"/>
        </w:rPr>
        <w:t>。</w:t>
      </w:r>
    </w:p>
    <w:p w14:paraId="03E9B0C9" w14:textId="72CADE2D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72FC37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7EB4FCE" wp14:editId="09614D68">
            <wp:extent cx="2809875" cy="628650"/>
            <wp:effectExtent l="0" t="0" r="9525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C7F6D" w14:textId="77777777" w:rsidR="00F00B73" w:rsidRDefault="00000000">
      <w:pPr>
        <w:pStyle w:val="4"/>
        <w:ind w:left="240" w:right="240"/>
      </w:pPr>
      <w:r>
        <w:rPr>
          <w:rFonts w:hint="eastAsia"/>
        </w:rPr>
        <w:t>ECHO</w:t>
      </w:r>
    </w:p>
    <w:p w14:paraId="3E6AB221" w14:textId="095AD9BD" w:rsidR="00AE5FA8" w:rsidRDefault="00000000" w:rsidP="00F00B73">
      <w:pPr>
        <w:ind w:firstLine="480"/>
      </w:pPr>
      <w:r>
        <w:t>打印一个特定字符</w:t>
      </w:r>
      <w:r>
        <w:rPr>
          <w:rFonts w:hint="eastAsia"/>
        </w:rPr>
        <w:t>message</w:t>
      </w:r>
      <w:r>
        <w:rPr>
          <w:rFonts w:hint="eastAsia"/>
        </w:rPr>
        <w:t>，</w:t>
      </w:r>
      <w:r>
        <w:t>测试时使用</w:t>
      </w:r>
      <w:r w:rsidR="00A60AA1">
        <w:rPr>
          <w:rFonts w:hint="eastAsia"/>
        </w:rPr>
        <w:t>。</w:t>
      </w:r>
    </w:p>
    <w:p w14:paraId="1E40662B" w14:textId="6568ECBB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79C52B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4E351C4" wp14:editId="4FC4B4E1">
            <wp:extent cx="3629025" cy="457200"/>
            <wp:effectExtent l="0" t="0" r="9525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79A5B" w14:textId="77777777" w:rsidR="00F00B73" w:rsidRDefault="00000000">
      <w:pPr>
        <w:pStyle w:val="4"/>
        <w:ind w:left="240" w:right="240"/>
      </w:pPr>
      <w:r>
        <w:rPr>
          <w:rFonts w:hint="eastAsia"/>
        </w:rPr>
        <w:t>SELECT</w:t>
      </w:r>
    </w:p>
    <w:p w14:paraId="331E212E" w14:textId="7D5FDF8E" w:rsidR="00AE5FA8" w:rsidRDefault="00000000" w:rsidP="00F00B73">
      <w:pPr>
        <w:ind w:firstLine="480"/>
      </w:pPr>
      <w:r>
        <w:rPr>
          <w:rFonts w:hint="eastAsia"/>
        </w:rPr>
        <w:t>切换</w:t>
      </w:r>
      <w:r>
        <w:t>到指定数据库，数据库</w:t>
      </w:r>
      <w:r>
        <w:rPr>
          <w:rFonts w:hint="eastAsia"/>
        </w:rPr>
        <w:t>index</w:t>
      </w:r>
      <w:r>
        <w:rPr>
          <w:rFonts w:hint="eastAsia"/>
        </w:rPr>
        <w:t>索引</w:t>
      </w:r>
      <w:r>
        <w:t>用数字指定，以</w:t>
      </w:r>
      <w:r>
        <w:rPr>
          <w:rFonts w:hint="eastAsia"/>
        </w:rPr>
        <w:t>0</w:t>
      </w:r>
      <w:r>
        <w:rPr>
          <w:rFonts w:hint="eastAsia"/>
        </w:rPr>
        <w:t>作为</w:t>
      </w:r>
      <w:r>
        <w:t>起始索引值</w:t>
      </w:r>
      <w:r w:rsidR="00A60AA1">
        <w:rPr>
          <w:rFonts w:hint="eastAsia"/>
        </w:rPr>
        <w:t>。</w:t>
      </w:r>
    </w:p>
    <w:p w14:paraId="25EBAE5D" w14:textId="36D428E9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D8CF8A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85BEC23" wp14:editId="097ED0BC">
            <wp:extent cx="3790950" cy="1733550"/>
            <wp:effectExtent l="0" t="0" r="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C1AD4" w14:textId="77777777" w:rsidR="00AE5FA8" w:rsidRDefault="00000000" w:rsidP="005B50B0">
      <w:pPr>
        <w:pStyle w:val="3"/>
        <w:ind w:left="240" w:right="240"/>
      </w:pPr>
      <w:bookmarkStart w:id="142" w:name="_Toc2622"/>
      <w:bookmarkStart w:id="143" w:name="_Toc132634433"/>
      <w:r>
        <w:rPr>
          <w:rFonts w:hint="eastAsia"/>
        </w:rPr>
        <w:t>SET</w:t>
      </w:r>
      <w:r>
        <w:rPr>
          <w:rFonts w:hint="eastAsia"/>
        </w:rPr>
        <w:t>命令集</w:t>
      </w:r>
      <w:bookmarkEnd w:id="142"/>
      <w:bookmarkEnd w:id="143"/>
    </w:p>
    <w:p w14:paraId="700F96D9" w14:textId="77777777" w:rsidR="00F00B73" w:rsidRDefault="00000000">
      <w:pPr>
        <w:pStyle w:val="4"/>
        <w:ind w:left="240" w:right="240"/>
      </w:pPr>
      <w:r>
        <w:rPr>
          <w:rFonts w:hint="eastAsia"/>
        </w:rPr>
        <w:t>SADD</w:t>
      </w:r>
    </w:p>
    <w:p w14:paraId="2B0DE9AB" w14:textId="621037C1" w:rsidR="00AE5FA8" w:rsidRDefault="00000000" w:rsidP="00F00B73">
      <w:pPr>
        <w:ind w:firstLine="480"/>
      </w:pPr>
      <w:r>
        <w:t>将一个或多个</w:t>
      </w:r>
      <w:r>
        <w:rPr>
          <w:rFonts w:hint="eastAsia"/>
        </w:rPr>
        <w:t>元素</w:t>
      </w:r>
      <w:r>
        <w:t>加入到集合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，已经存在于集合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元素将被忽略</w:t>
      </w:r>
      <w:r w:rsidR="00A60AA1">
        <w:rPr>
          <w:rFonts w:hint="eastAsia"/>
        </w:rPr>
        <w:t>。</w:t>
      </w:r>
    </w:p>
    <w:p w14:paraId="4FCA16DE" w14:textId="14E16E6F" w:rsidR="00AE5FA8" w:rsidRDefault="002A5BCA">
      <w:pPr>
        <w:ind w:firstLineChars="0" w:firstLine="0"/>
      </w:pPr>
      <w:r w:rsidRPr="002A5BCA">
        <w:rPr>
          <w:rStyle w:val="Example"/>
        </w:rPr>
        <w:lastRenderedPageBreak/>
        <w:t>Example:</w:t>
      </w:r>
    </w:p>
    <w:p w14:paraId="16DC230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11A83DA" wp14:editId="51412DF1">
            <wp:extent cx="4591050" cy="1428750"/>
            <wp:effectExtent l="0" t="0" r="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685A1" w14:textId="77777777" w:rsidR="00F00B73" w:rsidRDefault="00000000">
      <w:pPr>
        <w:pStyle w:val="4"/>
        <w:ind w:left="240" w:right="240"/>
      </w:pPr>
      <w:r>
        <w:rPr>
          <w:rFonts w:hint="eastAsia"/>
        </w:rPr>
        <w:t>SMEMBERS</w:t>
      </w:r>
    </w:p>
    <w:p w14:paraId="1637CDD5" w14:textId="2337D9FB" w:rsidR="00AE5FA8" w:rsidRDefault="00000000" w:rsidP="00F00B73">
      <w:pPr>
        <w:ind w:firstLine="480"/>
      </w:pPr>
      <w:r>
        <w:t>返回集合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所有成员</w:t>
      </w:r>
      <w:r w:rsidR="00A60AA1">
        <w:rPr>
          <w:rFonts w:hint="eastAsia"/>
        </w:rPr>
        <w:t>。</w:t>
      </w:r>
    </w:p>
    <w:p w14:paraId="75E03081" w14:textId="365BB57D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4B1B3AF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C8C5808" wp14:editId="3F1A10CF">
            <wp:extent cx="4591050" cy="1428750"/>
            <wp:effectExtent l="0" t="0" r="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2C312" w14:textId="77777777" w:rsidR="00F00B73" w:rsidRDefault="00000000">
      <w:pPr>
        <w:pStyle w:val="4"/>
        <w:ind w:left="240" w:right="240"/>
      </w:pPr>
      <w:r>
        <w:rPr>
          <w:rFonts w:hint="eastAsia"/>
        </w:rPr>
        <w:t>SCARD</w:t>
      </w:r>
    </w:p>
    <w:p w14:paraId="20470CEE" w14:textId="30B2371E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集合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成员基数</w:t>
      </w:r>
      <w:r w:rsidR="00A60AA1">
        <w:rPr>
          <w:rFonts w:hint="eastAsia"/>
        </w:rPr>
        <w:t>。</w:t>
      </w:r>
    </w:p>
    <w:p w14:paraId="60C7BD75" w14:textId="115B7D6D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9BC17C7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603B03C" wp14:editId="368CE23D">
            <wp:extent cx="4905375" cy="619125"/>
            <wp:effectExtent l="0" t="0" r="9525" b="9525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063FA" w14:textId="77777777" w:rsidR="00F00B73" w:rsidRDefault="00000000">
      <w:pPr>
        <w:pStyle w:val="4"/>
        <w:ind w:left="240" w:right="240"/>
      </w:pPr>
      <w:r>
        <w:rPr>
          <w:rFonts w:hint="eastAsia"/>
        </w:rPr>
        <w:t>SDIFF</w:t>
      </w:r>
    </w:p>
    <w:p w14:paraId="6FE92B2B" w14:textId="3FF957EF" w:rsidR="00AE5FA8" w:rsidRDefault="00000000" w:rsidP="00F00B73">
      <w:pPr>
        <w:ind w:firstLine="480"/>
      </w:pPr>
      <w:r>
        <w:rPr>
          <w:rFonts w:hint="eastAsia"/>
        </w:rPr>
        <w:t>返回一个集合</w:t>
      </w:r>
      <w:r>
        <w:t>的全部成员，该集合</w:t>
      </w:r>
      <w:r>
        <w:rPr>
          <w:rFonts w:hint="eastAsia"/>
        </w:rPr>
        <w:t>是给定</w:t>
      </w:r>
      <w:r>
        <w:t>集合之间差</w:t>
      </w:r>
      <w:r>
        <w:rPr>
          <w:rFonts w:hint="eastAsia"/>
        </w:rPr>
        <w:t>集</w:t>
      </w:r>
      <w:r w:rsidR="00A60AA1">
        <w:rPr>
          <w:rFonts w:hint="eastAsia"/>
        </w:rPr>
        <w:t>。</w:t>
      </w:r>
    </w:p>
    <w:p w14:paraId="5F2A16D1" w14:textId="36F86792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CBA360D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5CFFBFA" wp14:editId="27027A0B">
            <wp:extent cx="4562475" cy="1028700"/>
            <wp:effectExtent l="0" t="0" r="9525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5329B" w14:textId="77777777" w:rsidR="00F00B73" w:rsidRDefault="00000000">
      <w:pPr>
        <w:pStyle w:val="4"/>
        <w:ind w:left="240" w:right="240"/>
      </w:pPr>
      <w:r>
        <w:rPr>
          <w:rFonts w:hint="eastAsia"/>
        </w:rPr>
        <w:t>SDIFFSTORE</w:t>
      </w:r>
    </w:p>
    <w:p w14:paraId="3EB880AA" w14:textId="5BAF4417" w:rsidR="00AE5FA8" w:rsidRDefault="00000000" w:rsidP="00F00B73">
      <w:pPr>
        <w:ind w:firstLine="480"/>
      </w:pPr>
      <w:r>
        <w:t>这个命令和</w:t>
      </w:r>
      <w:r>
        <w:t>sdiff</w:t>
      </w:r>
      <w:r>
        <w:rPr>
          <w:rFonts w:hint="eastAsia"/>
        </w:rPr>
        <w:t>类似</w:t>
      </w:r>
      <w:r>
        <w:t>，但它将结果保存到</w:t>
      </w:r>
      <w:r>
        <w:rPr>
          <w:rFonts w:hint="eastAsia"/>
        </w:rPr>
        <w:t>destination</w:t>
      </w:r>
      <w:r>
        <w:rPr>
          <w:rFonts w:hint="eastAsia"/>
        </w:rPr>
        <w:t>集合</w:t>
      </w:r>
      <w:r>
        <w:t>，而不是简单地</w:t>
      </w:r>
      <w:r>
        <w:lastRenderedPageBreak/>
        <w:t>返回结果</w:t>
      </w:r>
      <w:r w:rsidR="00A60AA1">
        <w:rPr>
          <w:rFonts w:hint="eastAsia"/>
        </w:rPr>
        <w:t>。</w:t>
      </w:r>
    </w:p>
    <w:p w14:paraId="472CE1FC" w14:textId="023D1448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FE64D6D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510B1C5" wp14:editId="0C8087C5">
            <wp:extent cx="4914900" cy="1304925"/>
            <wp:effectExtent l="0" t="0" r="0" b="9525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B03F6" w14:textId="77777777" w:rsidR="00F00B73" w:rsidRDefault="00000000">
      <w:pPr>
        <w:pStyle w:val="4"/>
        <w:ind w:left="240" w:right="240"/>
      </w:pPr>
      <w:r>
        <w:rPr>
          <w:rFonts w:hint="eastAsia"/>
        </w:rPr>
        <w:t>SINTER</w:t>
      </w:r>
    </w:p>
    <w:p w14:paraId="61351002" w14:textId="6DD3FF25" w:rsidR="00AE5FA8" w:rsidRDefault="00000000" w:rsidP="00F00B73">
      <w:pPr>
        <w:ind w:firstLine="480"/>
      </w:pPr>
      <w:r>
        <w:rPr>
          <w:rFonts w:hint="eastAsia"/>
        </w:rPr>
        <w:t>返回一个集合</w:t>
      </w:r>
      <w:r>
        <w:t>的全部成员，该集合</w:t>
      </w:r>
      <w:r>
        <w:rPr>
          <w:rFonts w:hint="eastAsia"/>
        </w:rPr>
        <w:t>是给定</w:t>
      </w:r>
      <w:r>
        <w:t>集合之间</w:t>
      </w:r>
      <w:r>
        <w:rPr>
          <w:rFonts w:hint="eastAsia"/>
        </w:rPr>
        <w:t>交集</w:t>
      </w:r>
      <w:r w:rsidR="00A60AA1">
        <w:rPr>
          <w:rFonts w:hint="eastAsia"/>
        </w:rPr>
        <w:t>。</w:t>
      </w:r>
    </w:p>
    <w:p w14:paraId="4BB40C85" w14:textId="31F1D83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551247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9E542B2" wp14:editId="2B3C6DFF">
            <wp:extent cx="4619625" cy="1133475"/>
            <wp:effectExtent l="0" t="0" r="9525" b="9525"/>
            <wp:docPr id="960" name="图片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图片 960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71B13" w14:textId="77777777" w:rsidR="00F00B73" w:rsidRDefault="00000000">
      <w:pPr>
        <w:pStyle w:val="4"/>
        <w:ind w:left="240" w:right="240"/>
      </w:pPr>
      <w:r>
        <w:rPr>
          <w:rFonts w:hint="eastAsia"/>
        </w:rPr>
        <w:t>SINTERSTORE</w:t>
      </w:r>
    </w:p>
    <w:p w14:paraId="24F063B0" w14:textId="78F011A5" w:rsidR="00AE5FA8" w:rsidRDefault="00000000" w:rsidP="00F00B73">
      <w:pPr>
        <w:ind w:firstLine="480"/>
      </w:pPr>
      <w:r>
        <w:t>这个命令和</w:t>
      </w:r>
      <w:r>
        <w:t>sinter</w:t>
      </w:r>
      <w:r>
        <w:rPr>
          <w:rFonts w:hint="eastAsia"/>
        </w:rPr>
        <w:t>类似</w:t>
      </w:r>
      <w:r>
        <w:t>，但它将结果保存到</w:t>
      </w:r>
      <w:r>
        <w:rPr>
          <w:rFonts w:hint="eastAsia"/>
        </w:rPr>
        <w:t>destination</w:t>
      </w:r>
      <w:r>
        <w:rPr>
          <w:rFonts w:hint="eastAsia"/>
        </w:rPr>
        <w:t>集合</w:t>
      </w:r>
      <w:r>
        <w:t>，而不是简单地返回结果</w:t>
      </w:r>
      <w:r w:rsidR="00A60AA1">
        <w:rPr>
          <w:rFonts w:hint="eastAsia"/>
        </w:rPr>
        <w:t>。</w:t>
      </w:r>
    </w:p>
    <w:p w14:paraId="352D1FD8" w14:textId="52C9F597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F2B713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854A67A" wp14:editId="7283842A">
            <wp:extent cx="5278120" cy="1348105"/>
            <wp:effectExtent l="0" t="0" r="17780" b="4445"/>
            <wp:docPr id="961" name="图片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" name="图片 961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80AFA" w14:textId="77777777" w:rsidR="00F00B73" w:rsidRDefault="00000000">
      <w:pPr>
        <w:pStyle w:val="4"/>
        <w:ind w:left="240" w:right="240"/>
      </w:pPr>
      <w:r>
        <w:rPr>
          <w:rFonts w:hint="eastAsia"/>
        </w:rPr>
        <w:t>SISMEMBER</w:t>
      </w:r>
    </w:p>
    <w:p w14:paraId="60A248D4" w14:textId="2CE1D3AA" w:rsidR="00AE5FA8" w:rsidRDefault="00000000" w:rsidP="00F00B73">
      <w:pPr>
        <w:ind w:firstLine="480"/>
      </w:pPr>
      <w:r>
        <w:rPr>
          <w:rFonts w:hint="eastAsia"/>
        </w:rPr>
        <w:t>判断</w:t>
      </w:r>
      <w:r>
        <w:t>元素是否集合中</w:t>
      </w:r>
      <w:r>
        <w:rPr>
          <w:rFonts w:hint="eastAsia"/>
        </w:rPr>
        <w:t>key</w:t>
      </w:r>
      <w:r>
        <w:t>中的成员</w:t>
      </w:r>
      <w:r w:rsidR="00A60AA1">
        <w:rPr>
          <w:rFonts w:hint="eastAsia"/>
        </w:rPr>
        <w:t>。</w:t>
      </w:r>
    </w:p>
    <w:p w14:paraId="4CD0D9A9" w14:textId="2173A382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33B10C6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A722409" wp14:editId="47DD52F2">
            <wp:extent cx="4276725" cy="1476375"/>
            <wp:effectExtent l="0" t="0" r="9525" b="9525"/>
            <wp:docPr id="962" name="图片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图片 962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C71FD" w14:textId="77777777" w:rsidR="00F00B73" w:rsidRDefault="00000000">
      <w:pPr>
        <w:pStyle w:val="4"/>
        <w:ind w:left="240" w:right="240"/>
      </w:pPr>
      <w:r>
        <w:rPr>
          <w:rFonts w:hint="eastAsia"/>
        </w:rPr>
        <w:t>SMOVE</w:t>
      </w:r>
    </w:p>
    <w:p w14:paraId="0BFF3062" w14:textId="6E81E9CF" w:rsidR="00AE5FA8" w:rsidRDefault="00000000" w:rsidP="00F00B73">
      <w:pPr>
        <w:ind w:firstLine="480"/>
      </w:pPr>
      <w:r>
        <w:rPr>
          <w:rFonts w:hint="eastAsia"/>
        </w:rPr>
        <w:t>将</w:t>
      </w:r>
      <w:r>
        <w:t>元素从</w:t>
      </w:r>
      <w:r>
        <w:t>source</w:t>
      </w:r>
      <w:r>
        <w:rPr>
          <w:rFonts w:hint="eastAsia"/>
        </w:rPr>
        <w:t>集合</w:t>
      </w:r>
      <w:r>
        <w:t>移动到</w:t>
      </w:r>
      <w:r>
        <w:t>destination</w:t>
      </w:r>
      <w:r>
        <w:rPr>
          <w:rFonts w:hint="eastAsia"/>
        </w:rPr>
        <w:t>集合</w:t>
      </w:r>
      <w:r w:rsidR="00A60AA1">
        <w:rPr>
          <w:rFonts w:hint="eastAsia"/>
        </w:rPr>
        <w:t>。</w:t>
      </w:r>
    </w:p>
    <w:p w14:paraId="57EFD8C6" w14:textId="018B857E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75C051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0C3FA6A" wp14:editId="496A6895">
            <wp:extent cx="3448050" cy="1419225"/>
            <wp:effectExtent l="0" t="0" r="0" b="9525"/>
            <wp:docPr id="964" name="图片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图片 964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64013" w14:textId="77777777" w:rsidR="00F00B73" w:rsidRDefault="00000000">
      <w:pPr>
        <w:pStyle w:val="4"/>
        <w:ind w:left="240" w:right="240"/>
      </w:pPr>
      <w:r>
        <w:rPr>
          <w:rFonts w:hint="eastAsia"/>
        </w:rPr>
        <w:t>SPOP</w:t>
      </w:r>
    </w:p>
    <w:p w14:paraId="103C978E" w14:textId="08F3AE3A" w:rsidR="00AE5FA8" w:rsidRDefault="00000000" w:rsidP="00F00B73">
      <w:pPr>
        <w:ind w:firstLine="480"/>
      </w:pPr>
      <w:r>
        <w:rPr>
          <w:rFonts w:hint="eastAsia"/>
        </w:rPr>
        <w:t>移除</w:t>
      </w:r>
      <w:r>
        <w:t>并返回集合中一个</w:t>
      </w:r>
      <w:r>
        <w:rPr>
          <w:rFonts w:hint="eastAsia"/>
        </w:rPr>
        <w:t>或</w:t>
      </w:r>
      <w:r>
        <w:t>多个随机元素</w:t>
      </w:r>
      <w:r w:rsidR="00A60AA1">
        <w:rPr>
          <w:rFonts w:hint="eastAsia"/>
        </w:rPr>
        <w:t>。</w:t>
      </w:r>
    </w:p>
    <w:p w14:paraId="7F8EE5A5" w14:textId="16700DB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80CDA96" w14:textId="77777777" w:rsidR="00AE5FA8" w:rsidRDefault="00000000">
      <w:pPr>
        <w:pStyle w:val="af1"/>
        <w:numPr>
          <w:ilvl w:val="0"/>
          <w:numId w:val="21"/>
        </w:numPr>
        <w:ind w:firstLineChars="0"/>
      </w:pPr>
      <w:r>
        <w:rPr>
          <w:rFonts w:hint="eastAsia"/>
        </w:rPr>
        <w:t>随机</w:t>
      </w:r>
      <w:r>
        <w:t>移除一个元素</w:t>
      </w:r>
    </w:p>
    <w:p w14:paraId="102A78D9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23AFF30" wp14:editId="7C5C8CDB">
            <wp:extent cx="3590925" cy="2152650"/>
            <wp:effectExtent l="0" t="0" r="9525" b="0"/>
            <wp:docPr id="965" name="图片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" name="图片 965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AD3D4" w14:textId="77777777" w:rsidR="00AE5FA8" w:rsidRDefault="00000000">
      <w:pPr>
        <w:pStyle w:val="af1"/>
        <w:numPr>
          <w:ilvl w:val="0"/>
          <w:numId w:val="21"/>
        </w:numPr>
        <w:ind w:firstLineChars="0"/>
      </w:pPr>
      <w:r>
        <w:rPr>
          <w:rFonts w:hint="eastAsia"/>
        </w:rPr>
        <w:t>随机</w:t>
      </w:r>
      <w:r>
        <w:t>基础多个元素</w:t>
      </w:r>
    </w:p>
    <w:p w14:paraId="454D524B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0594A526" wp14:editId="32905263">
            <wp:extent cx="3590925" cy="1019175"/>
            <wp:effectExtent l="0" t="0" r="9525" b="9525"/>
            <wp:docPr id="966" name="图片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图片 966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F7281" w14:textId="77777777" w:rsidR="00F00B73" w:rsidRDefault="00000000">
      <w:pPr>
        <w:pStyle w:val="4"/>
        <w:ind w:left="240" w:right="240"/>
      </w:pPr>
      <w:r>
        <w:rPr>
          <w:rFonts w:hint="eastAsia"/>
        </w:rPr>
        <w:t>SRANDMEMBER</w:t>
      </w:r>
    </w:p>
    <w:p w14:paraId="425ADEC3" w14:textId="076F9CA6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集合中一个或多个随机元素</w:t>
      </w:r>
      <w:r w:rsidR="00A60AA1">
        <w:rPr>
          <w:rFonts w:hint="eastAsia"/>
        </w:rPr>
        <w:t>。</w:t>
      </w:r>
    </w:p>
    <w:p w14:paraId="3320BEAD" w14:textId="50D0636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A3FB28A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5B5608D" wp14:editId="7A45F116">
            <wp:extent cx="3590925" cy="1590675"/>
            <wp:effectExtent l="0" t="0" r="9525" b="9525"/>
            <wp:docPr id="967" name="图片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" name="图片 967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79B96" w14:textId="77777777" w:rsidR="00F00B73" w:rsidRDefault="00000000">
      <w:pPr>
        <w:pStyle w:val="4"/>
        <w:ind w:left="240" w:right="240"/>
      </w:pPr>
      <w:r>
        <w:rPr>
          <w:rFonts w:hint="eastAsia"/>
        </w:rPr>
        <w:t>S</w:t>
      </w:r>
      <w:r>
        <w:t>REM</w:t>
      </w:r>
    </w:p>
    <w:p w14:paraId="48B11ABE" w14:textId="5FD93AE9" w:rsidR="00AE5FA8" w:rsidRDefault="00000000" w:rsidP="00F00B73">
      <w:pPr>
        <w:ind w:firstLine="480"/>
      </w:pPr>
      <w:r>
        <w:rPr>
          <w:rFonts w:hint="eastAsia"/>
        </w:rPr>
        <w:t>移除</w:t>
      </w:r>
      <w:r>
        <w:t>集合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一个或多个元素，不存在的元素会被忽略</w:t>
      </w:r>
      <w:r w:rsidR="00A60AA1">
        <w:rPr>
          <w:rFonts w:hint="eastAsia"/>
        </w:rPr>
        <w:t>。</w:t>
      </w:r>
    </w:p>
    <w:p w14:paraId="4D5BD738" w14:textId="2AB20DBF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75C6445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83EE076" wp14:editId="4F35F84A">
            <wp:extent cx="5278120" cy="2691130"/>
            <wp:effectExtent l="0" t="0" r="17780" b="13970"/>
            <wp:docPr id="968" name="图片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图片 968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52FD3" w14:textId="77777777" w:rsidR="00F00B73" w:rsidRDefault="00000000">
      <w:pPr>
        <w:pStyle w:val="4"/>
        <w:ind w:left="240" w:right="240"/>
      </w:pPr>
      <w:r>
        <w:rPr>
          <w:rFonts w:hint="eastAsia"/>
        </w:rPr>
        <w:t>SUNION</w:t>
      </w:r>
    </w:p>
    <w:p w14:paraId="0E7F9E9C" w14:textId="2BB5D5BC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集合的全部成员，该集合是所有给定集合的并集</w:t>
      </w:r>
      <w:r w:rsidR="00A60AA1">
        <w:rPr>
          <w:rFonts w:hint="eastAsia"/>
        </w:rPr>
        <w:t>。</w:t>
      </w:r>
    </w:p>
    <w:p w14:paraId="50F47D98" w14:textId="4AE3EAE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E830F87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64831E86" wp14:editId="1536ED3F">
            <wp:extent cx="5029200" cy="990600"/>
            <wp:effectExtent l="0" t="0" r="0" b="0"/>
            <wp:docPr id="969" name="图片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图片 969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92E22" w14:textId="77777777" w:rsidR="00F00B73" w:rsidRDefault="00000000">
      <w:pPr>
        <w:pStyle w:val="4"/>
        <w:ind w:left="240" w:right="240"/>
      </w:pPr>
      <w:r>
        <w:rPr>
          <w:rFonts w:hint="eastAsia"/>
        </w:rPr>
        <w:t>SUNIONSTORE</w:t>
      </w:r>
    </w:p>
    <w:p w14:paraId="14F789AF" w14:textId="79D56602" w:rsidR="00AE5FA8" w:rsidRDefault="00000000" w:rsidP="00F00B73">
      <w:pPr>
        <w:ind w:firstLine="480"/>
      </w:pPr>
      <w:r>
        <w:rPr>
          <w:rFonts w:hint="eastAsia"/>
        </w:rPr>
        <w:t>类似</w:t>
      </w:r>
      <w:r>
        <w:t>于</w:t>
      </w:r>
      <w:r>
        <w:t>sunion</w:t>
      </w:r>
      <w:r>
        <w:rPr>
          <w:rFonts w:hint="eastAsia"/>
        </w:rPr>
        <w:t>命令</w:t>
      </w:r>
      <w:r>
        <w:t>，但它将结果保存到</w:t>
      </w:r>
      <w:r>
        <w:rPr>
          <w:rFonts w:hint="eastAsia"/>
        </w:rPr>
        <w:t>destination</w:t>
      </w:r>
      <w:r>
        <w:rPr>
          <w:rFonts w:hint="eastAsia"/>
        </w:rPr>
        <w:t>集合</w:t>
      </w:r>
      <w:r>
        <w:t>，而不是简单</w:t>
      </w:r>
      <w:r>
        <w:rPr>
          <w:rFonts w:hint="eastAsia"/>
        </w:rPr>
        <w:t>地</w:t>
      </w:r>
      <w:r>
        <w:t>返回结果集</w:t>
      </w:r>
      <w:r w:rsidR="00A60AA1">
        <w:rPr>
          <w:rFonts w:hint="eastAsia"/>
        </w:rPr>
        <w:t>。</w:t>
      </w:r>
    </w:p>
    <w:p w14:paraId="7769B7AB" w14:textId="05A2877E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DB804B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738594F" wp14:editId="47C71A38">
            <wp:extent cx="3905250" cy="1590675"/>
            <wp:effectExtent l="0" t="0" r="0" b="9525"/>
            <wp:docPr id="970" name="图片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图片 970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8D1BB" w14:textId="77777777" w:rsidR="00F00B73" w:rsidRDefault="00000000">
      <w:pPr>
        <w:pStyle w:val="4"/>
        <w:ind w:left="240" w:right="240"/>
      </w:pPr>
      <w:r>
        <w:rPr>
          <w:rFonts w:hint="eastAsia"/>
        </w:rPr>
        <w:t>SSCAN</w:t>
      </w:r>
    </w:p>
    <w:p w14:paraId="0798F7F6" w14:textId="0AB75D55" w:rsidR="00AE5FA8" w:rsidRDefault="00000000" w:rsidP="00F00B73">
      <w:pPr>
        <w:ind w:firstLine="480"/>
      </w:pPr>
      <w:r>
        <w:rPr>
          <w:rFonts w:hint="eastAsia"/>
        </w:rPr>
        <w:t>命令</w:t>
      </w:r>
      <w:r>
        <w:t>用于迭代集合键中的元素</w:t>
      </w:r>
      <w:r w:rsidR="00A60AA1">
        <w:rPr>
          <w:rFonts w:hint="eastAsia"/>
        </w:rPr>
        <w:t>。</w:t>
      </w:r>
    </w:p>
    <w:p w14:paraId="126D3CEF" w14:textId="4914278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3C768E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C45AD30" wp14:editId="5811D1EB">
            <wp:extent cx="3429000" cy="1581150"/>
            <wp:effectExtent l="0" t="0" r="0" b="0"/>
            <wp:docPr id="971" name="图片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图片 971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F413B" w14:textId="77777777" w:rsidR="00AE5FA8" w:rsidRDefault="00000000" w:rsidP="005B50B0">
      <w:pPr>
        <w:pStyle w:val="3"/>
        <w:ind w:left="240" w:right="240"/>
      </w:pPr>
      <w:bookmarkStart w:id="144" w:name="_Toc14703"/>
      <w:bookmarkStart w:id="145" w:name="_Toc132634434"/>
      <w:r>
        <w:rPr>
          <w:rFonts w:hint="eastAsia"/>
        </w:rPr>
        <w:t>SORTEDSET</w:t>
      </w:r>
      <w:r>
        <w:rPr>
          <w:rFonts w:hint="eastAsia"/>
        </w:rPr>
        <w:t>命令集</w:t>
      </w:r>
      <w:bookmarkEnd w:id="144"/>
      <w:bookmarkEnd w:id="145"/>
    </w:p>
    <w:p w14:paraId="3F042A33" w14:textId="77777777" w:rsidR="00F00B73" w:rsidRDefault="00000000">
      <w:pPr>
        <w:pStyle w:val="4"/>
        <w:ind w:left="240" w:right="240"/>
      </w:pPr>
      <w:r>
        <w:rPr>
          <w:rFonts w:hint="eastAsia"/>
        </w:rPr>
        <w:t>ZADD</w:t>
      </w:r>
    </w:p>
    <w:p w14:paraId="28461E78" w14:textId="37842A12" w:rsidR="00AE5FA8" w:rsidRDefault="00000000" w:rsidP="00F00B73">
      <w:pPr>
        <w:ind w:firstLine="480"/>
      </w:pPr>
      <w:r>
        <w:rPr>
          <w:rFonts w:hint="eastAsia"/>
        </w:rPr>
        <w:t>将</w:t>
      </w:r>
      <w:r>
        <w:t>一个或多个</w:t>
      </w:r>
      <w:r>
        <w:rPr>
          <w:rFonts w:hint="eastAsia"/>
        </w:rPr>
        <w:t>元素</w:t>
      </w:r>
      <w:r>
        <w:t>及元素值加入到有序集</w:t>
      </w:r>
      <w:r>
        <w:rPr>
          <w:rFonts w:hint="eastAsia"/>
        </w:rPr>
        <w:t>key</w:t>
      </w:r>
      <w:r>
        <w:rPr>
          <w:rFonts w:hint="eastAsia"/>
        </w:rPr>
        <w:t>中</w:t>
      </w:r>
      <w:r w:rsidR="00A60AA1">
        <w:rPr>
          <w:rFonts w:hint="eastAsia"/>
        </w:rPr>
        <w:t>。</w:t>
      </w:r>
    </w:p>
    <w:p w14:paraId="250BB79D" w14:textId="106DCF15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D8FC997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EAF0926" wp14:editId="5BFEDC68">
            <wp:extent cx="4972050" cy="1590675"/>
            <wp:effectExtent l="0" t="0" r="0" b="9525"/>
            <wp:docPr id="972" name="图片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图片 972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13634" w14:textId="77777777" w:rsidR="00F00B73" w:rsidRDefault="00000000">
      <w:pPr>
        <w:pStyle w:val="4"/>
        <w:ind w:left="240" w:right="240"/>
      </w:pPr>
      <w:r>
        <w:rPr>
          <w:rFonts w:hint="eastAsia"/>
        </w:rPr>
        <w:t>ZRANGE</w:t>
      </w:r>
    </w:p>
    <w:p w14:paraId="2035919B" w14:textId="644EC41C" w:rsidR="00AE5FA8" w:rsidRDefault="00000000" w:rsidP="00F00B73">
      <w:pPr>
        <w:ind w:firstLine="480"/>
      </w:pPr>
      <w:r>
        <w:t>返回</w:t>
      </w:r>
      <w:r>
        <w:rPr>
          <w:rFonts w:hint="eastAsia"/>
        </w:rPr>
        <w:t>有序集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指定区间内的成员</w:t>
      </w:r>
      <w:r>
        <w:rPr>
          <w:rFonts w:hint="eastAsia"/>
        </w:rPr>
        <w:t>、</w:t>
      </w:r>
      <w:r>
        <w:t>成员及成员值</w:t>
      </w:r>
      <w:r w:rsidR="00A60AA1">
        <w:rPr>
          <w:rFonts w:hint="eastAsia"/>
        </w:rPr>
        <w:t>。</w:t>
      </w:r>
    </w:p>
    <w:p w14:paraId="421FA26D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B5A674F" wp14:editId="363A2042">
            <wp:extent cx="5278120" cy="1925955"/>
            <wp:effectExtent l="0" t="0" r="17780" b="17145"/>
            <wp:docPr id="973" name="图片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图片 973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87AA5" w14:textId="77777777" w:rsidR="00F00B73" w:rsidRDefault="00000000">
      <w:pPr>
        <w:pStyle w:val="4"/>
        <w:ind w:left="240" w:right="240"/>
      </w:pPr>
      <w:r>
        <w:rPr>
          <w:rFonts w:hint="eastAsia"/>
        </w:rPr>
        <w:t>ZCARD</w:t>
      </w:r>
    </w:p>
    <w:p w14:paraId="52A71580" w14:textId="3CC662A1" w:rsidR="00AE5FA8" w:rsidRDefault="00000000" w:rsidP="00F00B73">
      <w:pPr>
        <w:ind w:firstLine="480"/>
      </w:pPr>
      <w:r>
        <w:t>返回有序集</w:t>
      </w:r>
      <w:r>
        <w:rPr>
          <w:rFonts w:hint="eastAsia"/>
        </w:rPr>
        <w:t>ke</w:t>
      </w:r>
      <w:r>
        <w:t>y</w:t>
      </w:r>
      <w:r>
        <w:rPr>
          <w:rFonts w:hint="eastAsia"/>
        </w:rPr>
        <w:t>的</w:t>
      </w:r>
      <w:r>
        <w:t>成员基数</w:t>
      </w:r>
      <w:r w:rsidR="00A60AA1">
        <w:rPr>
          <w:rFonts w:hint="eastAsia"/>
        </w:rPr>
        <w:t>。</w:t>
      </w:r>
    </w:p>
    <w:p w14:paraId="6EF0AA89" w14:textId="36A8303A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1CB3E3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EF466A8" wp14:editId="31131D57">
            <wp:extent cx="4333875" cy="1295400"/>
            <wp:effectExtent l="0" t="0" r="9525" b="0"/>
            <wp:docPr id="974" name="图片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图片 974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6B1AC" w14:textId="77777777" w:rsidR="00F00B73" w:rsidRDefault="00000000">
      <w:pPr>
        <w:pStyle w:val="4"/>
        <w:ind w:left="240" w:right="240"/>
      </w:pPr>
      <w:r>
        <w:rPr>
          <w:rFonts w:hint="eastAsia"/>
        </w:rPr>
        <w:t>ZCOUNT</w:t>
      </w:r>
    </w:p>
    <w:p w14:paraId="0D1E5B96" w14:textId="21C28904" w:rsidR="00AE5FA8" w:rsidRDefault="00000000" w:rsidP="00F00B73">
      <w:pPr>
        <w:ind w:firstLine="480"/>
      </w:pPr>
      <w:r>
        <w:t>返回有序集</w:t>
      </w:r>
      <w:r>
        <w:t>key</w:t>
      </w:r>
      <w:r>
        <w:t>中</w:t>
      </w:r>
      <w:r>
        <w:rPr>
          <w:rFonts w:hint="eastAsia"/>
        </w:rPr>
        <w:t>，</w:t>
      </w:r>
      <w:r>
        <w:t>成员值</w:t>
      </w:r>
      <w:r>
        <w:rPr>
          <w:rFonts w:hint="eastAsia"/>
        </w:rPr>
        <w:t>在</w:t>
      </w:r>
      <w:r>
        <w:rPr>
          <w:rFonts w:hint="eastAsia"/>
        </w:rPr>
        <w:t>min</w:t>
      </w:r>
      <w:r>
        <w:rPr>
          <w:rFonts w:hint="eastAsia"/>
        </w:rPr>
        <w:t>和</w:t>
      </w:r>
      <w:r>
        <w:rPr>
          <w:rFonts w:hint="eastAsia"/>
        </w:rPr>
        <w:t>max</w:t>
      </w:r>
      <w:r>
        <w:rPr>
          <w:rFonts w:hint="eastAsia"/>
        </w:rPr>
        <w:t>之间</w:t>
      </w:r>
      <w:r>
        <w:t>的成员数量</w:t>
      </w:r>
      <w:r w:rsidR="00A60AA1">
        <w:rPr>
          <w:rFonts w:hint="eastAsia"/>
        </w:rPr>
        <w:t>。</w:t>
      </w:r>
    </w:p>
    <w:p w14:paraId="60AC4549" w14:textId="086180D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BEAD969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45595212" wp14:editId="0EAE509D">
            <wp:extent cx="5278120" cy="1826895"/>
            <wp:effectExtent l="0" t="0" r="17780" b="1905"/>
            <wp:docPr id="975" name="图片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图片 975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9643D" w14:textId="77777777" w:rsidR="00F00B73" w:rsidRDefault="00000000">
      <w:pPr>
        <w:pStyle w:val="4"/>
        <w:ind w:left="240" w:right="240"/>
      </w:pPr>
      <w:r>
        <w:rPr>
          <w:rFonts w:hint="eastAsia"/>
        </w:rPr>
        <w:t>ZINCRBY</w:t>
      </w:r>
    </w:p>
    <w:p w14:paraId="0BA36D76" w14:textId="3F0F1FB7" w:rsidR="00AE5FA8" w:rsidRDefault="00000000" w:rsidP="00F00B73">
      <w:pPr>
        <w:ind w:firstLine="480"/>
      </w:pPr>
      <w:r>
        <w:t>为有序集</w:t>
      </w:r>
      <w:r>
        <w:rPr>
          <w:rFonts w:hint="eastAsia"/>
        </w:rPr>
        <w:t>key</w:t>
      </w:r>
      <w:r>
        <w:rPr>
          <w:rFonts w:hint="eastAsia"/>
        </w:rPr>
        <w:t>成员</w:t>
      </w:r>
      <w:r>
        <w:t>值加上增量</w:t>
      </w:r>
      <w:r>
        <w:rPr>
          <w:rFonts w:hint="eastAsia"/>
        </w:rPr>
        <w:t>increment</w:t>
      </w:r>
      <w:r w:rsidR="00A60AA1">
        <w:rPr>
          <w:rFonts w:hint="eastAsia"/>
        </w:rPr>
        <w:t>。</w:t>
      </w:r>
    </w:p>
    <w:p w14:paraId="17AAF2F4" w14:textId="0F2B3D08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4373F2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05742DE" wp14:editId="3EAD2274">
            <wp:extent cx="4943475" cy="2867025"/>
            <wp:effectExtent l="0" t="0" r="9525" b="9525"/>
            <wp:docPr id="976" name="图片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图片 976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8C4C9" w14:textId="77777777" w:rsidR="00F00B73" w:rsidRDefault="00000000">
      <w:pPr>
        <w:pStyle w:val="4"/>
        <w:ind w:left="240" w:right="240"/>
      </w:pPr>
      <w:r>
        <w:rPr>
          <w:rFonts w:hint="eastAsia"/>
        </w:rPr>
        <w:t>ZRANGEBYSCORE</w:t>
      </w:r>
    </w:p>
    <w:p w14:paraId="267D8937" w14:textId="42409156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有序集中，所有成员值介于</w:t>
      </w:r>
      <w:r>
        <w:rPr>
          <w:rFonts w:hint="eastAsia"/>
        </w:rPr>
        <w:t>min</w:t>
      </w:r>
      <w:r>
        <w:rPr>
          <w:rFonts w:hint="eastAsia"/>
        </w:rPr>
        <w:t>和</w:t>
      </w:r>
      <w:r>
        <w:rPr>
          <w:rFonts w:hint="eastAsia"/>
        </w:rPr>
        <w:t>max</w:t>
      </w:r>
      <w:r>
        <w:rPr>
          <w:rFonts w:hint="eastAsia"/>
        </w:rPr>
        <w:t>之间</w:t>
      </w:r>
      <w:r>
        <w:t>的成员</w:t>
      </w:r>
      <w:r>
        <w:rPr>
          <w:rFonts w:hint="eastAsia"/>
        </w:rPr>
        <w:t>。</w:t>
      </w:r>
      <w:r>
        <w:t>有序集成员按成员值递增排列</w:t>
      </w:r>
      <w:r w:rsidR="00A60AA1">
        <w:rPr>
          <w:rFonts w:hint="eastAsia"/>
        </w:rPr>
        <w:t>。</w:t>
      </w:r>
    </w:p>
    <w:p w14:paraId="3905CD9C" w14:textId="55484B4B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EADB037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30F93E2" wp14:editId="57A9137A">
            <wp:extent cx="5278120" cy="2397760"/>
            <wp:effectExtent l="0" t="0" r="17780" b="2540"/>
            <wp:docPr id="977" name="图片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" name="图片 977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419BD" w14:textId="77777777" w:rsidR="00F00B73" w:rsidRDefault="00000000">
      <w:pPr>
        <w:pStyle w:val="4"/>
        <w:ind w:left="240" w:right="240"/>
      </w:pPr>
      <w:r>
        <w:rPr>
          <w:rFonts w:hint="eastAsia"/>
        </w:rPr>
        <w:t>ZRANK</w:t>
      </w:r>
    </w:p>
    <w:p w14:paraId="584DFFF3" w14:textId="421472A0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有序集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成员的排名</w:t>
      </w:r>
      <w:r w:rsidR="00A60AA1">
        <w:rPr>
          <w:rFonts w:hint="eastAsia"/>
        </w:rPr>
        <w:t>。</w:t>
      </w:r>
    </w:p>
    <w:p w14:paraId="4361028A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C5D0903" wp14:editId="682F7BD3">
            <wp:extent cx="4219575" cy="1619250"/>
            <wp:effectExtent l="0" t="0" r="9525" b="0"/>
            <wp:docPr id="978" name="图片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图片 978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2319B" w14:textId="77777777" w:rsidR="00F00B73" w:rsidRDefault="00000000">
      <w:pPr>
        <w:pStyle w:val="4"/>
        <w:ind w:left="240" w:right="240"/>
      </w:pPr>
      <w:r>
        <w:rPr>
          <w:rFonts w:hint="eastAsia"/>
        </w:rPr>
        <w:t>ZREM</w:t>
      </w:r>
    </w:p>
    <w:p w14:paraId="7BAB4C3C" w14:textId="257E2A8F" w:rsidR="00AE5FA8" w:rsidRDefault="00000000" w:rsidP="00F00B73">
      <w:pPr>
        <w:ind w:firstLine="480"/>
      </w:pPr>
      <w:r>
        <w:rPr>
          <w:rFonts w:hint="eastAsia"/>
        </w:rPr>
        <w:t>移除</w:t>
      </w:r>
      <w:r>
        <w:t>有序集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一个或多个成员，不存在的成员将被忽略</w:t>
      </w:r>
      <w:r w:rsidR="00A60AA1">
        <w:rPr>
          <w:rFonts w:hint="eastAsia"/>
        </w:rPr>
        <w:t>。</w:t>
      </w:r>
    </w:p>
    <w:p w14:paraId="75988D69" w14:textId="50FD546C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875D97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0AE2F4A" wp14:editId="3558D0FF">
            <wp:extent cx="5278120" cy="2508885"/>
            <wp:effectExtent l="0" t="0" r="17780" b="5715"/>
            <wp:docPr id="979" name="图片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图片 979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6876E" w14:textId="77777777" w:rsidR="00F00B73" w:rsidRDefault="00000000">
      <w:pPr>
        <w:pStyle w:val="4"/>
        <w:ind w:left="240" w:right="240"/>
      </w:pPr>
      <w:r>
        <w:rPr>
          <w:rFonts w:hint="eastAsia"/>
        </w:rPr>
        <w:t>ZREMRANGEBYRANK</w:t>
      </w:r>
    </w:p>
    <w:p w14:paraId="5C24D930" w14:textId="74337FE5" w:rsidR="00AE5FA8" w:rsidRDefault="00000000" w:rsidP="00F00B73">
      <w:pPr>
        <w:ind w:firstLine="480"/>
      </w:pPr>
      <w:r>
        <w:rPr>
          <w:rFonts w:hint="eastAsia"/>
        </w:rPr>
        <w:lastRenderedPageBreak/>
        <w:t>移除</w:t>
      </w:r>
      <w:r>
        <w:t>有序集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指定排名区间内的所有成员</w:t>
      </w:r>
      <w:r w:rsidR="00A60AA1">
        <w:rPr>
          <w:rFonts w:hint="eastAsia"/>
        </w:rPr>
        <w:t>。</w:t>
      </w:r>
    </w:p>
    <w:p w14:paraId="0CACE560" w14:textId="0DB4A563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FE84CA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B56996F" wp14:editId="344911A7">
            <wp:extent cx="5278120" cy="822325"/>
            <wp:effectExtent l="0" t="0" r="17780" b="15875"/>
            <wp:docPr id="980" name="图片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图片 980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2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4CCB5" w14:textId="77777777" w:rsidR="00F00B73" w:rsidRDefault="00000000">
      <w:pPr>
        <w:pStyle w:val="4"/>
        <w:ind w:left="240" w:right="240"/>
      </w:pPr>
      <w:r>
        <w:rPr>
          <w:rFonts w:hint="eastAsia"/>
        </w:rPr>
        <w:t>ZREMRANGEBYSCORE</w:t>
      </w:r>
    </w:p>
    <w:p w14:paraId="6DD2302F" w14:textId="76BE6D1F" w:rsidR="00AE5FA8" w:rsidRDefault="00000000" w:rsidP="00F00B73">
      <w:pPr>
        <w:ind w:firstLine="480"/>
      </w:pPr>
      <w:r>
        <w:rPr>
          <w:rFonts w:hint="eastAsia"/>
        </w:rPr>
        <w:t>移除</w:t>
      </w:r>
      <w:r>
        <w:t>有序集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，成员值介于</w:t>
      </w:r>
      <w:r>
        <w:rPr>
          <w:rFonts w:hint="eastAsia"/>
        </w:rPr>
        <w:t>min</w:t>
      </w:r>
      <w:r>
        <w:rPr>
          <w:rFonts w:hint="eastAsia"/>
        </w:rPr>
        <w:t>和</w:t>
      </w:r>
      <w:r>
        <w:rPr>
          <w:rFonts w:hint="eastAsia"/>
        </w:rPr>
        <w:t>max</w:t>
      </w:r>
      <w:r>
        <w:rPr>
          <w:rFonts w:hint="eastAsia"/>
        </w:rPr>
        <w:t>之间</w:t>
      </w:r>
      <w:r>
        <w:t>的成员</w:t>
      </w:r>
      <w:r w:rsidR="00A60AA1">
        <w:rPr>
          <w:rFonts w:hint="eastAsia"/>
        </w:rPr>
        <w:t>。</w:t>
      </w:r>
    </w:p>
    <w:p w14:paraId="338F62C7" w14:textId="48EF7222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ECD2EC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236F916" wp14:editId="41FEB924">
            <wp:extent cx="5229225" cy="2009775"/>
            <wp:effectExtent l="0" t="0" r="9525" b="9525"/>
            <wp:docPr id="981" name="图片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图片 981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F74CC" w14:textId="77777777" w:rsidR="00F00B73" w:rsidRDefault="00000000">
      <w:pPr>
        <w:pStyle w:val="4"/>
        <w:ind w:left="240" w:right="240"/>
      </w:pPr>
      <w:r>
        <w:rPr>
          <w:rFonts w:hint="eastAsia"/>
        </w:rPr>
        <w:t>ZREVRANGE</w:t>
      </w:r>
    </w:p>
    <w:p w14:paraId="40878060" w14:textId="026D4510" w:rsidR="00AE5FA8" w:rsidRDefault="00000000" w:rsidP="00F00B73">
      <w:pPr>
        <w:ind w:firstLine="480"/>
      </w:pPr>
      <w:r>
        <w:rPr>
          <w:rFonts w:hint="eastAsia"/>
        </w:rPr>
        <w:t>递减返回</w:t>
      </w:r>
      <w:r>
        <w:t>有序集</w:t>
      </w:r>
      <w:r>
        <w:rPr>
          <w:rFonts w:hint="eastAsia"/>
        </w:rPr>
        <w:t>key</w:t>
      </w:r>
      <w:r>
        <w:rPr>
          <w:rFonts w:hint="eastAsia"/>
        </w:rPr>
        <w:t>中</w:t>
      </w:r>
      <w:r>
        <w:t>指定区间内的成员</w:t>
      </w:r>
      <w:r w:rsidR="00A60AA1">
        <w:rPr>
          <w:rFonts w:hint="eastAsia"/>
        </w:rPr>
        <w:t>。</w:t>
      </w:r>
    </w:p>
    <w:p w14:paraId="2954A9AF" w14:textId="3336DAE8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FFE6B0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4116AC6" wp14:editId="0B3A1FD3">
            <wp:extent cx="5278120" cy="1994535"/>
            <wp:effectExtent l="0" t="0" r="17780" b="5715"/>
            <wp:docPr id="982" name="图片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图片 982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0C10C" w14:textId="77777777" w:rsidR="00F00B73" w:rsidRDefault="00000000">
      <w:pPr>
        <w:pStyle w:val="4"/>
        <w:ind w:left="240" w:right="240"/>
      </w:pPr>
      <w:r>
        <w:rPr>
          <w:rFonts w:hint="eastAsia"/>
        </w:rPr>
        <w:t>ZREVRANGEBYSCORE</w:t>
      </w:r>
    </w:p>
    <w:p w14:paraId="4E5BC354" w14:textId="34FF2199" w:rsidR="00AE5FA8" w:rsidRDefault="00000000" w:rsidP="00F00B73">
      <w:pPr>
        <w:ind w:firstLine="480"/>
      </w:pPr>
      <w:r>
        <w:rPr>
          <w:rFonts w:hint="eastAsia"/>
        </w:rPr>
        <w:t>递减返回</w:t>
      </w:r>
      <w:r>
        <w:t>有序集</w:t>
      </w:r>
      <w:r>
        <w:rPr>
          <w:rFonts w:hint="eastAsia"/>
        </w:rPr>
        <w:t>key</w:t>
      </w:r>
      <w:r>
        <w:rPr>
          <w:rFonts w:hint="eastAsia"/>
        </w:rPr>
        <w:t>中成员</w:t>
      </w:r>
      <w:r>
        <w:t>值介于</w:t>
      </w:r>
      <w:r>
        <w:rPr>
          <w:rFonts w:hint="eastAsia"/>
        </w:rPr>
        <w:t>max</w:t>
      </w:r>
      <w:r>
        <w:rPr>
          <w:rFonts w:hint="eastAsia"/>
        </w:rPr>
        <w:t>和</w:t>
      </w:r>
      <w:r>
        <w:t>min</w:t>
      </w:r>
      <w:r>
        <w:rPr>
          <w:rFonts w:hint="eastAsia"/>
        </w:rPr>
        <w:t>的</w:t>
      </w:r>
      <w:r>
        <w:t>所有成员</w:t>
      </w:r>
      <w:r w:rsidR="00A60AA1">
        <w:rPr>
          <w:rFonts w:hint="eastAsia"/>
        </w:rPr>
        <w:t>。</w:t>
      </w:r>
    </w:p>
    <w:p w14:paraId="31614FAC" w14:textId="64F5280A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7D3A515F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4FE398B9" wp14:editId="6966DE73">
            <wp:extent cx="5105400" cy="1838325"/>
            <wp:effectExtent l="0" t="0" r="0" b="9525"/>
            <wp:docPr id="983" name="图片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图片 983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D0212" w14:textId="77777777" w:rsidR="00F00B73" w:rsidRDefault="00000000">
      <w:pPr>
        <w:pStyle w:val="4"/>
        <w:ind w:left="240" w:right="240"/>
      </w:pPr>
      <w:r>
        <w:rPr>
          <w:rFonts w:hint="eastAsia"/>
        </w:rPr>
        <w:t>ZREVRANK</w:t>
      </w:r>
    </w:p>
    <w:p w14:paraId="4150AC30" w14:textId="3AB8B98F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有序集</w:t>
      </w:r>
      <w:r>
        <w:rPr>
          <w:rFonts w:hint="eastAsia"/>
        </w:rPr>
        <w:t>key</w:t>
      </w:r>
      <w:r>
        <w:rPr>
          <w:rFonts w:hint="eastAsia"/>
        </w:rPr>
        <w:t>中指定</w:t>
      </w:r>
      <w:r>
        <w:t>成员的排名</w:t>
      </w:r>
      <w:r>
        <w:rPr>
          <w:rFonts w:hint="eastAsia"/>
        </w:rPr>
        <w:t>，</w:t>
      </w:r>
      <w:r>
        <w:t>有序集成员按成员值递减排序</w:t>
      </w:r>
      <w:r w:rsidR="00A60AA1">
        <w:rPr>
          <w:rFonts w:hint="eastAsia"/>
        </w:rPr>
        <w:t>。</w:t>
      </w:r>
    </w:p>
    <w:p w14:paraId="4EEA7EE2" w14:textId="2E5E504C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5128EF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A70DB8A" wp14:editId="46A2F6FA">
            <wp:extent cx="4552950" cy="1562100"/>
            <wp:effectExtent l="0" t="0" r="0" b="0"/>
            <wp:docPr id="984" name="图片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图片 984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BB58C" w14:textId="77777777" w:rsidR="00F00B73" w:rsidRDefault="00000000">
      <w:pPr>
        <w:pStyle w:val="4"/>
        <w:ind w:left="240" w:right="240"/>
      </w:pPr>
      <w:r>
        <w:rPr>
          <w:rFonts w:hint="eastAsia"/>
        </w:rPr>
        <w:t>ZSCORE</w:t>
      </w:r>
    </w:p>
    <w:p w14:paraId="0402DADF" w14:textId="5BB37EA9" w:rsidR="00AE5FA8" w:rsidRDefault="00000000" w:rsidP="00F00B73">
      <w:pPr>
        <w:ind w:firstLine="480"/>
      </w:pPr>
      <w:r>
        <w:rPr>
          <w:rFonts w:hint="eastAsia"/>
        </w:rPr>
        <w:t>返回</w:t>
      </w:r>
      <w:r>
        <w:t>有序集</w:t>
      </w:r>
      <w:r>
        <w:rPr>
          <w:rFonts w:hint="eastAsia"/>
        </w:rPr>
        <w:t>key</w:t>
      </w:r>
      <w:r>
        <w:rPr>
          <w:rFonts w:hint="eastAsia"/>
        </w:rPr>
        <w:t>中指定</w:t>
      </w:r>
      <w:r>
        <w:t>成员的成员值</w:t>
      </w:r>
      <w:r w:rsidR="00A60AA1">
        <w:rPr>
          <w:rFonts w:hint="eastAsia"/>
        </w:rPr>
        <w:t>。</w:t>
      </w:r>
    </w:p>
    <w:p w14:paraId="7C934146" w14:textId="45DA7DA8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83C175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4E9B759" wp14:editId="452BCC11">
            <wp:extent cx="4762500" cy="609600"/>
            <wp:effectExtent l="0" t="0" r="0" b="0"/>
            <wp:docPr id="985" name="图片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图片 985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0430E" w14:textId="77777777" w:rsidR="00F00B73" w:rsidRDefault="00000000">
      <w:pPr>
        <w:pStyle w:val="4"/>
        <w:ind w:left="240" w:right="240"/>
      </w:pPr>
      <w:r>
        <w:rPr>
          <w:rFonts w:hint="eastAsia"/>
        </w:rPr>
        <w:t>ZUNIONSTORE</w:t>
      </w:r>
    </w:p>
    <w:p w14:paraId="74581049" w14:textId="100EFFD3" w:rsidR="00AE5FA8" w:rsidRDefault="00000000" w:rsidP="00F00B73">
      <w:pPr>
        <w:ind w:firstLine="480"/>
      </w:pPr>
      <w:r>
        <w:rPr>
          <w:rFonts w:hint="eastAsia"/>
        </w:rPr>
        <w:t>计算</w:t>
      </w:r>
      <w:r>
        <w:t>给定一个或多个有序集的并集，并将该并集存储到</w:t>
      </w:r>
      <w:r>
        <w:rPr>
          <w:rFonts w:hint="eastAsia"/>
        </w:rPr>
        <w:t>destination</w:t>
      </w:r>
      <w:r w:rsidR="00A60AA1">
        <w:rPr>
          <w:rFonts w:hint="eastAsia"/>
        </w:rPr>
        <w:t>。</w:t>
      </w:r>
    </w:p>
    <w:p w14:paraId="7175BCBF" w14:textId="04EBA461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CD6F1E2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C407008" wp14:editId="0F16C42B">
            <wp:extent cx="4810125" cy="2733675"/>
            <wp:effectExtent l="0" t="0" r="9525" b="9525"/>
            <wp:docPr id="963" name="图片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图片 963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C6598" w14:textId="77777777" w:rsidR="00F00B73" w:rsidRDefault="00000000">
      <w:pPr>
        <w:pStyle w:val="4"/>
        <w:ind w:left="240" w:right="240"/>
      </w:pPr>
      <w:r>
        <w:rPr>
          <w:rFonts w:hint="eastAsia"/>
        </w:rPr>
        <w:t>ZINTERSTORE</w:t>
      </w:r>
    </w:p>
    <w:p w14:paraId="6D0A46BD" w14:textId="2A7900BE" w:rsidR="00AE5FA8" w:rsidRDefault="00000000" w:rsidP="00F00B73">
      <w:pPr>
        <w:ind w:firstLine="480"/>
      </w:pPr>
      <w:r>
        <w:rPr>
          <w:rFonts w:hint="eastAsia"/>
        </w:rPr>
        <w:t>计算</w:t>
      </w:r>
      <w:r>
        <w:t>给定一个或多个有序集的</w:t>
      </w:r>
      <w:r>
        <w:rPr>
          <w:rFonts w:hint="eastAsia"/>
        </w:rPr>
        <w:t>交</w:t>
      </w:r>
      <w:r>
        <w:t>集，并将该并集存储到</w:t>
      </w:r>
      <w:r>
        <w:rPr>
          <w:rFonts w:hint="eastAsia"/>
        </w:rPr>
        <w:t>destination</w:t>
      </w:r>
      <w:r w:rsidR="00A60AA1">
        <w:rPr>
          <w:rFonts w:hint="eastAsia"/>
        </w:rPr>
        <w:t>。</w:t>
      </w:r>
    </w:p>
    <w:p w14:paraId="3E48A01F" w14:textId="310F8284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33388A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7705041" wp14:editId="2AC3B504">
            <wp:extent cx="5278120" cy="1497965"/>
            <wp:effectExtent l="0" t="0" r="17780" b="6985"/>
            <wp:docPr id="986" name="图片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图片 986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6CDDC" w14:textId="77777777" w:rsidR="00F00B73" w:rsidRDefault="00000000">
      <w:pPr>
        <w:pStyle w:val="4"/>
        <w:ind w:left="240" w:right="240"/>
      </w:pPr>
      <w:r>
        <w:rPr>
          <w:rFonts w:hint="eastAsia"/>
        </w:rPr>
        <w:t>ZSCAN</w:t>
      </w:r>
    </w:p>
    <w:p w14:paraId="6B0D20EA" w14:textId="2EA08639" w:rsidR="00AE5FA8" w:rsidRDefault="00000000" w:rsidP="00F00B73">
      <w:pPr>
        <w:ind w:firstLine="480"/>
      </w:pPr>
      <w:r>
        <w:rPr>
          <w:rFonts w:hint="eastAsia"/>
        </w:rPr>
        <w:t>用于</w:t>
      </w:r>
      <w:r>
        <w:t>迭代有序集</w:t>
      </w:r>
      <w:r>
        <w:rPr>
          <w:rFonts w:hint="eastAsia"/>
        </w:rPr>
        <w:t>中</w:t>
      </w:r>
      <w:r>
        <w:t>的元素</w:t>
      </w:r>
      <w:r w:rsidR="007A0A20">
        <w:rPr>
          <w:rFonts w:hint="eastAsia"/>
        </w:rPr>
        <w:t>。</w:t>
      </w:r>
    </w:p>
    <w:p w14:paraId="71B49317" w14:textId="402A796C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77BC148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1042768" wp14:editId="0768892A">
            <wp:extent cx="4638675" cy="3867150"/>
            <wp:effectExtent l="0" t="0" r="9525" b="0"/>
            <wp:docPr id="987" name="图片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图片 987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2BE9A" w14:textId="77777777" w:rsidR="00AE5FA8" w:rsidRDefault="00000000" w:rsidP="005B50B0">
      <w:pPr>
        <w:pStyle w:val="3"/>
        <w:ind w:left="240" w:right="240"/>
      </w:pPr>
      <w:bookmarkStart w:id="146" w:name="_Toc27967"/>
      <w:bookmarkStart w:id="147" w:name="_Toc132634435"/>
      <w:r>
        <w:rPr>
          <w:rFonts w:hint="eastAsia"/>
        </w:rPr>
        <w:t>TRANSACTION</w:t>
      </w:r>
      <w:r>
        <w:rPr>
          <w:rFonts w:hint="eastAsia"/>
        </w:rPr>
        <w:t>命令集</w:t>
      </w:r>
      <w:bookmarkEnd w:id="146"/>
      <w:bookmarkEnd w:id="147"/>
    </w:p>
    <w:p w14:paraId="2E23F28E" w14:textId="77777777" w:rsidR="00F00B73" w:rsidRDefault="00000000">
      <w:pPr>
        <w:pStyle w:val="4"/>
        <w:ind w:left="240" w:right="240"/>
      </w:pPr>
      <w:r>
        <w:rPr>
          <w:rFonts w:hint="eastAsia"/>
        </w:rPr>
        <w:t>DISCARD</w:t>
      </w:r>
    </w:p>
    <w:p w14:paraId="6146CC72" w14:textId="5F4A09DA" w:rsidR="00AE5FA8" w:rsidRDefault="00000000" w:rsidP="00F00B73">
      <w:pPr>
        <w:ind w:firstLine="480"/>
      </w:pPr>
      <w:r>
        <w:t>取消事务，放弃执行事务块内的命令</w:t>
      </w:r>
      <w:r w:rsidR="007A0A20">
        <w:rPr>
          <w:rFonts w:hint="eastAsia"/>
        </w:rPr>
        <w:t>。</w:t>
      </w:r>
    </w:p>
    <w:p w14:paraId="5C505DEC" w14:textId="3EC3F5EE" w:rsidR="007A0A20" w:rsidRDefault="005F28E0">
      <w:pPr>
        <w:ind w:firstLineChars="0" w:firstLine="0"/>
      </w:pPr>
      <w:r w:rsidRPr="002A5BCA">
        <w:rPr>
          <w:rStyle w:val="Example"/>
        </w:rPr>
        <w:t>Example:</w:t>
      </w:r>
    </w:p>
    <w:p w14:paraId="42153218" w14:textId="23BB1CE6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062D591" wp14:editId="7AA7F630">
            <wp:extent cx="3590925" cy="1162050"/>
            <wp:effectExtent l="0" t="0" r="9525" b="0"/>
            <wp:docPr id="1002" name="图片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图片 100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98C6C" w14:textId="77777777" w:rsidR="00F00B73" w:rsidRDefault="00000000">
      <w:pPr>
        <w:pStyle w:val="4"/>
        <w:ind w:left="240" w:right="240"/>
      </w:pPr>
      <w:r>
        <w:t>MULTI</w:t>
      </w:r>
    </w:p>
    <w:p w14:paraId="422F8C13" w14:textId="4EF90BD0" w:rsidR="00AE5FA8" w:rsidRDefault="00000000" w:rsidP="00F00B73">
      <w:pPr>
        <w:ind w:firstLine="480"/>
      </w:pPr>
      <w:r>
        <w:t>标记一个事务块的开始</w:t>
      </w:r>
      <w:r w:rsidR="00DC60A8">
        <w:rPr>
          <w:rFonts w:hint="eastAsia"/>
        </w:rPr>
        <w:t>。</w:t>
      </w:r>
    </w:p>
    <w:p w14:paraId="351D8813" w14:textId="777D907E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48FA0C34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89C7977" wp14:editId="45EC7E9B">
            <wp:extent cx="2886075" cy="2181225"/>
            <wp:effectExtent l="0" t="0" r="9525" b="9525"/>
            <wp:docPr id="988" name="图片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图片 988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D5DC5" w14:textId="77777777" w:rsidR="00F00B73" w:rsidRDefault="00000000">
      <w:pPr>
        <w:pStyle w:val="4"/>
        <w:ind w:left="240" w:right="240"/>
      </w:pPr>
      <w:r>
        <w:rPr>
          <w:rFonts w:hint="eastAsia"/>
        </w:rPr>
        <w:t>EXEC</w:t>
      </w:r>
    </w:p>
    <w:p w14:paraId="3BB315C9" w14:textId="43470620" w:rsidR="00AE5FA8" w:rsidRDefault="00000000" w:rsidP="00F00B73">
      <w:pPr>
        <w:ind w:firstLine="480"/>
      </w:pPr>
      <w:r>
        <w:t>执行所有事务块内的命令</w:t>
      </w:r>
      <w:r w:rsidR="00DC60A8">
        <w:rPr>
          <w:rFonts w:hint="eastAsia"/>
        </w:rPr>
        <w:t>。</w:t>
      </w:r>
    </w:p>
    <w:p w14:paraId="60579343" w14:textId="272CC8E5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1AB969FA" w14:textId="77777777" w:rsidR="00AE5FA8" w:rsidRDefault="00000000" w:rsidP="00DC60A8">
      <w:pPr>
        <w:pStyle w:val="af1"/>
        <w:numPr>
          <w:ilvl w:val="0"/>
          <w:numId w:val="32"/>
        </w:numPr>
        <w:ind w:firstLineChars="0"/>
      </w:pPr>
      <w:r>
        <w:rPr>
          <w:rFonts w:hint="eastAsia"/>
        </w:rPr>
        <w:t>事务</w:t>
      </w:r>
      <w:r>
        <w:t>被执行成功</w:t>
      </w:r>
    </w:p>
    <w:p w14:paraId="5623603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CC1D8E0" wp14:editId="53A9D7AD">
            <wp:extent cx="2886075" cy="2181225"/>
            <wp:effectExtent l="0" t="0" r="9525" b="9525"/>
            <wp:docPr id="989" name="图片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图片 989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F8B0E" w14:textId="4B03903B" w:rsidR="00AE5FA8" w:rsidRDefault="00000000" w:rsidP="00DC60A8">
      <w:pPr>
        <w:pStyle w:val="af1"/>
        <w:numPr>
          <w:ilvl w:val="0"/>
          <w:numId w:val="32"/>
        </w:numPr>
        <w:ind w:firstLineChars="0"/>
      </w:pPr>
      <w:r>
        <w:rPr>
          <w:rFonts w:hint="eastAsia"/>
        </w:rPr>
        <w:t>监视</w:t>
      </w:r>
      <w:r>
        <w:rPr>
          <w:rFonts w:hint="eastAsia"/>
        </w:rPr>
        <w:t>key</w:t>
      </w:r>
      <w:r>
        <w:rPr>
          <w:rFonts w:hint="eastAsia"/>
        </w:rPr>
        <w:t>，</w:t>
      </w:r>
      <w:r>
        <w:t>且事务成功执行</w:t>
      </w:r>
    </w:p>
    <w:p w14:paraId="08F666D7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5C3DA92" wp14:editId="35A4DAE5">
            <wp:extent cx="3095625" cy="1571625"/>
            <wp:effectExtent l="0" t="0" r="9525" b="9525"/>
            <wp:docPr id="990" name="图片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图片 990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1C939" w14:textId="77777777" w:rsidR="00F00B73" w:rsidRDefault="00000000">
      <w:pPr>
        <w:pStyle w:val="4"/>
        <w:ind w:left="240" w:right="240"/>
      </w:pPr>
      <w:r>
        <w:rPr>
          <w:rFonts w:hint="eastAsia"/>
        </w:rPr>
        <w:t>WATCH</w:t>
      </w:r>
    </w:p>
    <w:p w14:paraId="6FD3F5E8" w14:textId="715F73B8" w:rsidR="00AE5FA8" w:rsidRDefault="00000000" w:rsidP="00F00B73">
      <w:pPr>
        <w:ind w:firstLine="480"/>
      </w:pPr>
      <w:r>
        <w:t>监视一个或多个</w:t>
      </w:r>
      <w:r>
        <w:rPr>
          <w:rFonts w:hint="eastAsia"/>
        </w:rPr>
        <w:t>key</w:t>
      </w:r>
      <w:r>
        <w:rPr>
          <w:rFonts w:hint="eastAsia"/>
        </w:rPr>
        <w:t>，</w:t>
      </w:r>
      <w:r>
        <w:t>如果</w:t>
      </w:r>
      <w:r>
        <w:rPr>
          <w:rFonts w:hint="eastAsia"/>
        </w:rPr>
        <w:t>在</w:t>
      </w:r>
      <w:r>
        <w:t>事务执行之前这个</w:t>
      </w:r>
      <w:r>
        <w:rPr>
          <w:rFonts w:hint="eastAsia"/>
        </w:rPr>
        <w:t>key</w:t>
      </w:r>
      <w:r>
        <w:t>被其他命令所改动，那么事务将被打断</w:t>
      </w:r>
      <w:r w:rsidR="00DC60A8">
        <w:rPr>
          <w:rFonts w:hint="eastAsia"/>
        </w:rPr>
        <w:t>。</w:t>
      </w:r>
    </w:p>
    <w:p w14:paraId="318DC124" w14:textId="0355A340" w:rsidR="00AE5FA8" w:rsidRDefault="002A5BCA">
      <w:pPr>
        <w:ind w:firstLineChars="0" w:firstLine="0"/>
      </w:pPr>
      <w:r w:rsidRPr="002A5BCA">
        <w:rPr>
          <w:rStyle w:val="Example"/>
        </w:rPr>
        <w:lastRenderedPageBreak/>
        <w:t>Example:</w:t>
      </w:r>
    </w:p>
    <w:p w14:paraId="26373F4C" w14:textId="77777777" w:rsidR="00AE5FA8" w:rsidRDefault="00000000" w:rsidP="00DC60A8">
      <w:pPr>
        <w:pStyle w:val="af1"/>
        <w:numPr>
          <w:ilvl w:val="0"/>
          <w:numId w:val="32"/>
        </w:numPr>
        <w:ind w:firstLineChars="0"/>
      </w:pPr>
      <w:r>
        <w:rPr>
          <w:rFonts w:hint="eastAsia"/>
        </w:rPr>
        <w:t>监视</w:t>
      </w:r>
      <w:r>
        <w:rPr>
          <w:rFonts w:hint="eastAsia"/>
        </w:rPr>
        <w:t>key</w:t>
      </w:r>
      <w:r>
        <w:rPr>
          <w:rFonts w:hint="eastAsia"/>
        </w:rPr>
        <w:t>，</w:t>
      </w:r>
      <w:r>
        <w:t>且事务成功执行</w:t>
      </w:r>
    </w:p>
    <w:p w14:paraId="3084097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06E6474" wp14:editId="761060C6">
            <wp:extent cx="3095625" cy="1571625"/>
            <wp:effectExtent l="0" t="0" r="9525" b="9525"/>
            <wp:docPr id="991" name="图片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图片 991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B3527" w14:textId="77777777" w:rsidR="00AE5FA8" w:rsidRDefault="00000000" w:rsidP="00DC60A8">
      <w:pPr>
        <w:pStyle w:val="af1"/>
        <w:numPr>
          <w:ilvl w:val="0"/>
          <w:numId w:val="32"/>
        </w:numPr>
        <w:ind w:firstLineChars="0"/>
      </w:pPr>
      <w:r>
        <w:rPr>
          <w:rFonts w:hint="eastAsia"/>
        </w:rPr>
        <w:t>监视</w:t>
      </w:r>
      <w:r>
        <w:rPr>
          <w:rFonts w:hint="eastAsia"/>
        </w:rPr>
        <w:t>key</w:t>
      </w:r>
      <w:r>
        <w:rPr>
          <w:rFonts w:hint="eastAsia"/>
        </w:rPr>
        <w:t>，</w:t>
      </w:r>
      <w:r>
        <w:t>且事务被打断</w:t>
      </w:r>
    </w:p>
    <w:p w14:paraId="2FE2F1BC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D5D7354" wp14:editId="351E50D5">
            <wp:extent cx="4191000" cy="1485900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2CEA0" w14:textId="77777777" w:rsidR="00F00B73" w:rsidRDefault="00000000">
      <w:pPr>
        <w:pStyle w:val="4"/>
        <w:ind w:left="240" w:right="240"/>
      </w:pPr>
      <w:r>
        <w:rPr>
          <w:rFonts w:hint="eastAsia"/>
        </w:rPr>
        <w:t>UNWATCH</w:t>
      </w:r>
    </w:p>
    <w:p w14:paraId="30608799" w14:textId="374634C0" w:rsidR="00AE5FA8" w:rsidRDefault="00000000" w:rsidP="00F00B73">
      <w:pPr>
        <w:ind w:firstLine="480"/>
      </w:pPr>
      <w:r>
        <w:rPr>
          <w:rFonts w:hint="eastAsia"/>
        </w:rPr>
        <w:t>取消</w:t>
      </w:r>
      <w:r>
        <w:t>watch</w:t>
      </w:r>
      <w:r>
        <w:t>命令对所有</w:t>
      </w:r>
      <w:r>
        <w:rPr>
          <w:rFonts w:hint="eastAsia"/>
        </w:rPr>
        <w:t>key</w:t>
      </w:r>
      <w:r>
        <w:rPr>
          <w:rFonts w:hint="eastAsia"/>
        </w:rPr>
        <w:t>的</w:t>
      </w:r>
      <w:r>
        <w:t>监视</w:t>
      </w:r>
      <w:r w:rsidR="00DC60A8">
        <w:rPr>
          <w:rFonts w:hint="eastAsia"/>
        </w:rPr>
        <w:t>。</w:t>
      </w:r>
    </w:p>
    <w:p w14:paraId="023ECB4F" w14:textId="33CC2586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E0A373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70FC3D5" wp14:editId="62D8B504">
            <wp:extent cx="3638550" cy="1905000"/>
            <wp:effectExtent l="0" t="0" r="0" b="0"/>
            <wp:docPr id="992" name="图片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图片 992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43410" w14:textId="77777777" w:rsidR="00AE5FA8" w:rsidRDefault="00000000" w:rsidP="005B50B0">
      <w:pPr>
        <w:pStyle w:val="3"/>
        <w:ind w:left="240" w:right="240"/>
      </w:pPr>
      <w:bookmarkStart w:id="148" w:name="_Toc27608"/>
      <w:bookmarkStart w:id="149" w:name="_Toc132634436"/>
      <w:r>
        <w:rPr>
          <w:rFonts w:hint="eastAsia"/>
        </w:rPr>
        <w:t>PU</w:t>
      </w:r>
      <w:r>
        <w:t>B\SUB</w:t>
      </w:r>
      <w:r>
        <w:rPr>
          <w:rFonts w:hint="eastAsia"/>
        </w:rPr>
        <w:t>命令集</w:t>
      </w:r>
      <w:bookmarkEnd w:id="148"/>
      <w:bookmarkEnd w:id="149"/>
    </w:p>
    <w:p w14:paraId="0126C6FB" w14:textId="77777777" w:rsidR="00F00B73" w:rsidRDefault="00000000">
      <w:pPr>
        <w:pStyle w:val="4"/>
        <w:ind w:left="240" w:right="240"/>
      </w:pPr>
      <w:r>
        <w:rPr>
          <w:rFonts w:hint="eastAsia"/>
        </w:rPr>
        <w:t>SUBSCRIBE</w:t>
      </w:r>
    </w:p>
    <w:p w14:paraId="3B7E0B73" w14:textId="1B627F9F" w:rsidR="00AE5FA8" w:rsidRDefault="00000000" w:rsidP="00F00B73">
      <w:pPr>
        <w:ind w:firstLine="480"/>
      </w:pPr>
      <w:r>
        <w:t>订阅给定的一个或多个频道的信息</w:t>
      </w:r>
      <w:r w:rsidR="00DC60A8">
        <w:rPr>
          <w:rFonts w:hint="eastAsia"/>
        </w:rPr>
        <w:t>。</w:t>
      </w:r>
    </w:p>
    <w:p w14:paraId="6D8A191C" w14:textId="5322AFBC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5F23B4F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EA55736" wp14:editId="180F76A8">
            <wp:extent cx="3752850" cy="1866900"/>
            <wp:effectExtent l="0" t="0" r="0" b="0"/>
            <wp:docPr id="993" name="图片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图片 993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BA4CF" w14:textId="77777777" w:rsidR="00F00B73" w:rsidRDefault="00000000">
      <w:pPr>
        <w:pStyle w:val="4"/>
        <w:ind w:left="240" w:right="240"/>
      </w:pPr>
      <w:r>
        <w:rPr>
          <w:rFonts w:hint="eastAsia"/>
        </w:rPr>
        <w:t>PSUBSCRIBE</w:t>
      </w:r>
    </w:p>
    <w:p w14:paraId="18DA3485" w14:textId="2CC6B062" w:rsidR="00AE5FA8" w:rsidRDefault="00000000" w:rsidP="00F00B73">
      <w:pPr>
        <w:ind w:firstLine="480"/>
      </w:pPr>
      <w:r>
        <w:rPr>
          <w:rFonts w:hint="eastAsia"/>
        </w:rPr>
        <w:t>订阅</w:t>
      </w:r>
      <w:r>
        <w:t>一个或多个符合给定模式的频道</w:t>
      </w:r>
      <w:r w:rsidR="00DC60A8">
        <w:rPr>
          <w:rFonts w:hint="eastAsia"/>
        </w:rPr>
        <w:t>。</w:t>
      </w:r>
    </w:p>
    <w:p w14:paraId="061D9E99" w14:textId="03319B0B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95A039D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447BBD0" wp14:editId="6EFCD78D">
            <wp:extent cx="3495675" cy="2847975"/>
            <wp:effectExtent l="0" t="0" r="9525" b="9525"/>
            <wp:docPr id="994" name="图片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图片 994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80DB9" w14:textId="77777777" w:rsidR="00F00B73" w:rsidRDefault="00000000">
      <w:pPr>
        <w:pStyle w:val="4"/>
        <w:ind w:left="240" w:right="240"/>
      </w:pPr>
      <w:r>
        <w:rPr>
          <w:rFonts w:hint="eastAsia"/>
        </w:rPr>
        <w:t>PUBLISH</w:t>
      </w:r>
    </w:p>
    <w:p w14:paraId="4D496212" w14:textId="5D696D3A" w:rsidR="00AE5FA8" w:rsidRDefault="00000000" w:rsidP="00F00B73">
      <w:pPr>
        <w:ind w:firstLine="480"/>
      </w:pPr>
      <w:r>
        <w:rPr>
          <w:rFonts w:hint="eastAsia"/>
        </w:rPr>
        <w:t>将</w:t>
      </w:r>
      <w:r>
        <w:t>信息</w:t>
      </w:r>
      <w:r>
        <w:rPr>
          <w:rFonts w:hint="eastAsia"/>
        </w:rPr>
        <w:t>message</w:t>
      </w:r>
      <w:r>
        <w:rPr>
          <w:rFonts w:hint="eastAsia"/>
        </w:rPr>
        <w:t>发送</w:t>
      </w:r>
      <w:r>
        <w:t>到指定的频道</w:t>
      </w:r>
      <w:r>
        <w:rPr>
          <w:rFonts w:hint="eastAsia"/>
        </w:rPr>
        <w:t>channel</w:t>
      </w:r>
      <w:r w:rsidR="00DC60A8">
        <w:rPr>
          <w:rFonts w:hint="eastAsia"/>
        </w:rPr>
        <w:t>。</w:t>
      </w:r>
    </w:p>
    <w:p w14:paraId="134423AF" w14:textId="5937613F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3819AD9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4E636E1" wp14:editId="3ED43CEA">
            <wp:extent cx="3648075" cy="581025"/>
            <wp:effectExtent l="0" t="0" r="9525" b="9525"/>
            <wp:docPr id="995" name="图片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" name="图片 995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95936" w14:textId="77777777" w:rsidR="00F00B73" w:rsidRDefault="00000000">
      <w:pPr>
        <w:pStyle w:val="4"/>
        <w:ind w:left="240" w:right="240"/>
      </w:pPr>
      <w:r>
        <w:rPr>
          <w:rFonts w:hint="eastAsia"/>
        </w:rPr>
        <w:t>UNSUBSCRIBE</w:t>
      </w:r>
    </w:p>
    <w:p w14:paraId="4C2467F8" w14:textId="30902ACE" w:rsidR="00AE5FA8" w:rsidRDefault="00000000" w:rsidP="00F00B73">
      <w:pPr>
        <w:ind w:firstLine="480"/>
      </w:pPr>
      <w:r>
        <w:rPr>
          <w:rFonts w:hint="eastAsia"/>
        </w:rPr>
        <w:t>指示</w:t>
      </w:r>
      <w:r>
        <w:t>客户端退订给定的频道</w:t>
      </w:r>
      <w:r>
        <w:rPr>
          <w:rFonts w:hint="eastAsia"/>
        </w:rPr>
        <w:t>(</w:t>
      </w:r>
      <w:r>
        <w:rPr>
          <w:rFonts w:hint="eastAsia"/>
        </w:rPr>
        <w:t>命令在</w:t>
      </w:r>
      <w:r>
        <w:t>不同的客户端中有不同的表现</w:t>
      </w:r>
      <w:r>
        <w:rPr>
          <w:rFonts w:hint="eastAsia"/>
        </w:rPr>
        <w:t>)</w:t>
      </w:r>
      <w:r w:rsidR="00DC60A8">
        <w:rPr>
          <w:rFonts w:hint="eastAsia"/>
        </w:rPr>
        <w:t>。</w:t>
      </w:r>
    </w:p>
    <w:p w14:paraId="2BB57C32" w14:textId="13356FA1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6C6A619A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6F31BB7D" wp14:editId="61F2AC7C">
            <wp:extent cx="3390900" cy="571500"/>
            <wp:effectExtent l="0" t="0" r="0" b="0"/>
            <wp:docPr id="996" name="图片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图片 996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CC676" w14:textId="77777777" w:rsidR="00F00B73" w:rsidRDefault="00000000">
      <w:pPr>
        <w:pStyle w:val="4"/>
        <w:ind w:left="240" w:right="240"/>
      </w:pPr>
      <w:r>
        <w:rPr>
          <w:rFonts w:hint="eastAsia"/>
        </w:rPr>
        <w:t>PUNSUBSCRIBE</w:t>
      </w:r>
    </w:p>
    <w:p w14:paraId="482F502C" w14:textId="25C6E76C" w:rsidR="00AE5FA8" w:rsidRDefault="00000000" w:rsidP="00F00B73">
      <w:pPr>
        <w:ind w:firstLine="480"/>
      </w:pPr>
      <w:r>
        <w:rPr>
          <w:rFonts w:hint="eastAsia"/>
        </w:rPr>
        <w:t>指定</w:t>
      </w:r>
      <w:r>
        <w:t>客户端退订所有给定模式</w:t>
      </w:r>
      <w:r>
        <w:rPr>
          <w:rFonts w:hint="eastAsia"/>
        </w:rPr>
        <w:t>(</w:t>
      </w:r>
      <w:r>
        <w:rPr>
          <w:rFonts w:hint="eastAsia"/>
        </w:rPr>
        <w:t>命令在</w:t>
      </w:r>
      <w:r>
        <w:t>不同的客户端中有不同的表现</w:t>
      </w:r>
      <w:r>
        <w:rPr>
          <w:rFonts w:hint="eastAsia"/>
        </w:rPr>
        <w:t>)</w:t>
      </w:r>
      <w:r w:rsidR="00DC60A8">
        <w:rPr>
          <w:rFonts w:hint="eastAsia"/>
        </w:rPr>
        <w:t>。</w:t>
      </w:r>
    </w:p>
    <w:p w14:paraId="5A23924E" w14:textId="47614830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21B0B0E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5CFF77A" wp14:editId="0655C26A">
            <wp:extent cx="3143250" cy="581025"/>
            <wp:effectExtent l="0" t="0" r="0" b="9525"/>
            <wp:docPr id="997" name="图片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图片 997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E427E" w14:textId="77777777" w:rsidR="00AE5FA8" w:rsidRDefault="00000000">
      <w:pPr>
        <w:pStyle w:val="4"/>
        <w:ind w:left="240" w:right="240"/>
      </w:pPr>
      <w:r>
        <w:rPr>
          <w:rFonts w:hint="eastAsia"/>
        </w:rPr>
        <w:t>PUBSUB</w:t>
      </w:r>
      <w:r>
        <w:rPr>
          <w:rFonts w:hint="eastAsia"/>
        </w:rPr>
        <w:t>：</w:t>
      </w:r>
      <w:r>
        <w:t>列出当前活跃频道</w:t>
      </w:r>
    </w:p>
    <w:p w14:paraId="10C98955" w14:textId="00545EED" w:rsidR="00AE5FA8" w:rsidRPr="006C0B47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1EA6462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3100DBD" wp14:editId="39EBCC19">
            <wp:extent cx="3743325" cy="447675"/>
            <wp:effectExtent l="0" t="0" r="9525" b="9525"/>
            <wp:docPr id="1003" name="图片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图片 1003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D98C2" w14:textId="77777777" w:rsidR="00AE5FA8" w:rsidRDefault="00000000" w:rsidP="005B50B0">
      <w:pPr>
        <w:pStyle w:val="3"/>
        <w:ind w:left="240" w:right="240"/>
      </w:pPr>
      <w:bookmarkStart w:id="150" w:name="_Toc18269"/>
      <w:bookmarkStart w:id="151" w:name="_Toc132634437"/>
      <w:r>
        <w:rPr>
          <w:rFonts w:hint="eastAsia"/>
        </w:rPr>
        <w:t>SCRIPT</w:t>
      </w:r>
      <w:r>
        <w:rPr>
          <w:rFonts w:hint="eastAsia"/>
        </w:rPr>
        <w:t>命令</w:t>
      </w:r>
      <w:r>
        <w:t>集</w:t>
      </w:r>
      <w:bookmarkEnd w:id="150"/>
      <w:bookmarkEnd w:id="151"/>
    </w:p>
    <w:p w14:paraId="769C91B6" w14:textId="77777777" w:rsidR="006C0B47" w:rsidRDefault="00000000">
      <w:pPr>
        <w:pStyle w:val="4"/>
        <w:ind w:left="240" w:right="240"/>
      </w:pPr>
      <w:r>
        <w:rPr>
          <w:rFonts w:hint="eastAsia"/>
        </w:rPr>
        <w:t>EV</w:t>
      </w:r>
      <w:r>
        <w:t>AL</w:t>
      </w:r>
    </w:p>
    <w:p w14:paraId="2F3A47D5" w14:textId="5AA8D1C1" w:rsidR="00AE5FA8" w:rsidRDefault="00000000" w:rsidP="006C0B47">
      <w:pPr>
        <w:ind w:firstLine="480"/>
      </w:pPr>
      <w:r>
        <w:rPr>
          <w:rFonts w:hint="eastAsia"/>
        </w:rPr>
        <w:t>通过</w:t>
      </w:r>
      <w:r>
        <w:t>内置的</w:t>
      </w:r>
      <w:r>
        <w:rPr>
          <w:rFonts w:hint="eastAsia"/>
        </w:rPr>
        <w:t>lu</w:t>
      </w:r>
      <w:r>
        <w:t>a</w:t>
      </w:r>
      <w:r>
        <w:rPr>
          <w:rFonts w:hint="eastAsia"/>
        </w:rPr>
        <w:t>解释器</w:t>
      </w:r>
      <w:r>
        <w:t>，</w:t>
      </w:r>
      <w:r>
        <w:t>key</w:t>
      </w:r>
      <w:r>
        <w:t>使用</w:t>
      </w:r>
      <w:r>
        <w:t>eval</w:t>
      </w:r>
      <w:r>
        <w:rPr>
          <w:rFonts w:hint="eastAsia"/>
        </w:rPr>
        <w:t>命令</w:t>
      </w:r>
      <w:r>
        <w:t>对</w:t>
      </w:r>
      <w:r>
        <w:rPr>
          <w:rFonts w:hint="eastAsia"/>
        </w:rPr>
        <w:t>lua</w:t>
      </w:r>
      <w:r>
        <w:rPr>
          <w:rFonts w:hint="eastAsia"/>
        </w:rPr>
        <w:t>脚本</w:t>
      </w:r>
      <w:r>
        <w:t>进行</w:t>
      </w:r>
      <w:r>
        <w:rPr>
          <w:rFonts w:hint="eastAsia"/>
        </w:rPr>
        <w:t>求值</w:t>
      </w:r>
      <w:r w:rsidR="00DC60A8">
        <w:rPr>
          <w:rFonts w:hint="eastAsia"/>
        </w:rPr>
        <w:t>。</w:t>
      </w:r>
    </w:p>
    <w:p w14:paraId="69E28BDF" w14:textId="51A2A001" w:rsidR="00AE5FA8" w:rsidRPr="006C0B47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331CCD85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601BD04" wp14:editId="2BBD0571">
            <wp:extent cx="5278120" cy="1122680"/>
            <wp:effectExtent l="0" t="0" r="17780" b="1270"/>
            <wp:docPr id="998" name="图片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图片 998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A56B8" w14:textId="77777777" w:rsidR="006C0B47" w:rsidRDefault="00000000">
      <w:pPr>
        <w:pStyle w:val="4"/>
        <w:ind w:left="240" w:right="240"/>
      </w:pPr>
      <w:r>
        <w:rPr>
          <w:rFonts w:hint="eastAsia"/>
        </w:rPr>
        <w:t>E</w:t>
      </w:r>
      <w:r>
        <w:t>VALSHA</w:t>
      </w:r>
    </w:p>
    <w:p w14:paraId="7305232E" w14:textId="1983C9CF" w:rsidR="00AE5FA8" w:rsidRDefault="00000000" w:rsidP="006C0B47">
      <w:pPr>
        <w:ind w:firstLine="480"/>
      </w:pPr>
      <w:r>
        <w:rPr>
          <w:rFonts w:hint="eastAsia"/>
        </w:rPr>
        <w:t>根据</w:t>
      </w:r>
      <w:r>
        <w:t>给定的</w:t>
      </w:r>
      <w:r>
        <w:rPr>
          <w:rFonts w:hint="eastAsia"/>
        </w:rPr>
        <w:t>sha1</w:t>
      </w:r>
      <w:r>
        <w:rPr>
          <w:rFonts w:hint="eastAsia"/>
        </w:rPr>
        <w:t>校验</w:t>
      </w:r>
      <w:r>
        <w:t>码，对缓存在服务器中的脚本进行求值</w:t>
      </w:r>
      <w:r w:rsidR="00DC60A8">
        <w:rPr>
          <w:rFonts w:hint="eastAsia"/>
        </w:rPr>
        <w:t>。</w:t>
      </w:r>
    </w:p>
    <w:p w14:paraId="2723A0EF" w14:textId="6951D1E2" w:rsidR="00AE5FA8" w:rsidRPr="006C0B47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1CE1C92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D86825E" wp14:editId="7C43FA1B">
            <wp:extent cx="5278120" cy="581660"/>
            <wp:effectExtent l="0" t="0" r="17780" b="8890"/>
            <wp:docPr id="999" name="图片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图片 999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1041F" w14:textId="77777777" w:rsidR="006C0B47" w:rsidRDefault="00000000">
      <w:pPr>
        <w:pStyle w:val="4"/>
        <w:ind w:left="240" w:right="240"/>
      </w:pPr>
      <w:r>
        <w:rPr>
          <w:rFonts w:hint="eastAsia"/>
        </w:rPr>
        <w:t>SCRIPT EXISTS</w:t>
      </w:r>
    </w:p>
    <w:p w14:paraId="1CEF3005" w14:textId="6FE1C4DE" w:rsidR="00AE5FA8" w:rsidRDefault="00000000" w:rsidP="006C0B47">
      <w:pPr>
        <w:ind w:firstLine="480"/>
      </w:pPr>
      <w:r>
        <w:rPr>
          <w:rFonts w:hint="eastAsia"/>
        </w:rPr>
        <w:t>给定</w:t>
      </w:r>
      <w:r>
        <w:t>一个或多个脚本的</w:t>
      </w:r>
      <w:r>
        <w:rPr>
          <w:rFonts w:hint="eastAsia"/>
        </w:rPr>
        <w:t>sha1</w:t>
      </w:r>
      <w:r>
        <w:rPr>
          <w:rFonts w:hint="eastAsia"/>
        </w:rPr>
        <w:t>校验</w:t>
      </w:r>
      <w:r>
        <w:t>和，返回一个</w:t>
      </w:r>
      <w:r>
        <w:rPr>
          <w:rFonts w:hint="eastAsia"/>
        </w:rPr>
        <w:t>包含</w:t>
      </w:r>
      <w:r>
        <w:rPr>
          <w:rFonts w:hint="eastAsia"/>
        </w:rPr>
        <w:t>0</w:t>
      </w:r>
      <w:r>
        <w:rPr>
          <w:rFonts w:hint="eastAsia"/>
        </w:rPr>
        <w:t>和</w:t>
      </w:r>
      <w:r>
        <w:rPr>
          <w:rFonts w:hint="eastAsia"/>
        </w:rPr>
        <w:t>1</w:t>
      </w:r>
      <w:r>
        <w:rPr>
          <w:rFonts w:hint="eastAsia"/>
        </w:rPr>
        <w:t>的</w:t>
      </w:r>
      <w:r>
        <w:t>列表，列表校验和所指定的脚本</w:t>
      </w:r>
      <w:r>
        <w:rPr>
          <w:rFonts w:hint="eastAsia"/>
        </w:rPr>
        <w:t>是否</w:t>
      </w:r>
      <w:r>
        <w:t>已经被保存在缓存当中</w:t>
      </w:r>
      <w:r w:rsidR="00DC60A8">
        <w:rPr>
          <w:rFonts w:hint="eastAsia"/>
        </w:rPr>
        <w:t>。</w:t>
      </w:r>
    </w:p>
    <w:p w14:paraId="1F11E88A" w14:textId="74F6DF87" w:rsidR="00AE5FA8" w:rsidRPr="006C0B47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lastRenderedPageBreak/>
        <w:t>Example:</w:t>
      </w:r>
    </w:p>
    <w:p w14:paraId="0D12BCDE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6DED338" wp14:editId="3D59FD76">
            <wp:extent cx="5278120" cy="1076960"/>
            <wp:effectExtent l="0" t="0" r="17780" b="8890"/>
            <wp:docPr id="1000" name="图片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图片 1000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F789E" w14:textId="77777777" w:rsidR="006C0B47" w:rsidRDefault="00000000">
      <w:pPr>
        <w:pStyle w:val="4"/>
        <w:ind w:left="240" w:right="240"/>
      </w:pPr>
      <w:r>
        <w:rPr>
          <w:rFonts w:hint="eastAsia"/>
        </w:rPr>
        <w:t>SCRIPT</w:t>
      </w:r>
      <w:r>
        <w:t xml:space="preserve"> FLUSH</w:t>
      </w:r>
    </w:p>
    <w:p w14:paraId="22E4561C" w14:textId="434A5B1B" w:rsidR="00AE5FA8" w:rsidRDefault="00000000" w:rsidP="006C0B47">
      <w:pPr>
        <w:ind w:firstLine="480"/>
      </w:pPr>
      <w:r>
        <w:t>清除所有</w:t>
      </w:r>
      <w:r>
        <w:rPr>
          <w:rFonts w:hint="eastAsia"/>
        </w:rPr>
        <w:t>lua</w:t>
      </w:r>
      <w:r>
        <w:rPr>
          <w:rFonts w:hint="eastAsia"/>
        </w:rPr>
        <w:t>脚本</w:t>
      </w:r>
      <w:r>
        <w:t>缓存</w:t>
      </w:r>
      <w:r w:rsidR="00DC60A8">
        <w:rPr>
          <w:rFonts w:hint="eastAsia"/>
        </w:rPr>
        <w:t>。</w:t>
      </w:r>
    </w:p>
    <w:p w14:paraId="2CC83243" w14:textId="5A974B46" w:rsidR="00AE5FA8" w:rsidRPr="006C0B47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173CEFC3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05D63D8" wp14:editId="59CC365A">
            <wp:extent cx="5278120" cy="1076960"/>
            <wp:effectExtent l="0" t="0" r="17780" b="8890"/>
            <wp:docPr id="1001" name="图片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图片 1001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63C35" w14:textId="77777777" w:rsidR="006C0B47" w:rsidRDefault="00000000">
      <w:pPr>
        <w:pStyle w:val="4"/>
        <w:ind w:left="240" w:right="240"/>
      </w:pPr>
      <w:r>
        <w:rPr>
          <w:rFonts w:hint="eastAsia"/>
        </w:rPr>
        <w:t>SCRIPT LOAD</w:t>
      </w:r>
    </w:p>
    <w:p w14:paraId="17C6C0E4" w14:textId="1695E85D" w:rsidR="00AE5FA8" w:rsidRDefault="00000000" w:rsidP="006C0B47">
      <w:pPr>
        <w:ind w:firstLine="480"/>
      </w:pPr>
      <w:r>
        <w:rPr>
          <w:rFonts w:hint="eastAsia"/>
        </w:rPr>
        <w:t>将</w:t>
      </w:r>
      <w:r>
        <w:t>脚本</w:t>
      </w:r>
      <w:r>
        <w:t>script</w:t>
      </w:r>
      <w:r>
        <w:rPr>
          <w:rFonts w:hint="eastAsia"/>
        </w:rPr>
        <w:t>添加</w:t>
      </w:r>
      <w:r>
        <w:t>到脚本缓存中，但并不立即执行这个脚本</w:t>
      </w:r>
      <w:r w:rsidR="00DC60A8">
        <w:rPr>
          <w:rFonts w:hint="eastAsia"/>
        </w:rPr>
        <w:t>。</w:t>
      </w:r>
    </w:p>
    <w:p w14:paraId="3EE2B562" w14:textId="31FDC2BB" w:rsidR="00AE5FA8" w:rsidRPr="006C0B47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1A55402E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A4DEF38" wp14:editId="6ADEE69F">
            <wp:extent cx="5278120" cy="581660"/>
            <wp:effectExtent l="0" t="0" r="17780" b="8890"/>
            <wp:docPr id="1004" name="图片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图片 100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B0757" w14:textId="77777777" w:rsidR="006C0B47" w:rsidRDefault="00000000">
      <w:pPr>
        <w:pStyle w:val="4"/>
        <w:ind w:left="240" w:right="240"/>
      </w:pPr>
      <w:r>
        <w:rPr>
          <w:rFonts w:hint="eastAsia"/>
        </w:rPr>
        <w:t>SCRIPT KILL</w:t>
      </w:r>
    </w:p>
    <w:p w14:paraId="538BD470" w14:textId="0FFFEB30" w:rsidR="00AE5FA8" w:rsidRDefault="00000000" w:rsidP="006C0B47">
      <w:pPr>
        <w:ind w:firstLine="480"/>
      </w:pPr>
      <w:r>
        <w:rPr>
          <w:rFonts w:hint="eastAsia"/>
        </w:rPr>
        <w:t>杀死</w:t>
      </w:r>
      <w:r>
        <w:t>当前正在运行的</w:t>
      </w:r>
      <w:r>
        <w:rPr>
          <w:rFonts w:hint="eastAsia"/>
        </w:rPr>
        <w:t>lua</w:t>
      </w:r>
      <w:r>
        <w:rPr>
          <w:rFonts w:hint="eastAsia"/>
        </w:rPr>
        <w:t>脚本</w:t>
      </w:r>
      <w:r>
        <w:t>，当且仅当这个脚本没有执行过任何写操作时，这个命令才生效</w:t>
      </w:r>
      <w:r w:rsidR="00DC60A8">
        <w:rPr>
          <w:rFonts w:hint="eastAsia"/>
        </w:rPr>
        <w:t>。</w:t>
      </w:r>
    </w:p>
    <w:p w14:paraId="3661C194" w14:textId="5EA0A91A" w:rsidR="00AE5FA8" w:rsidRPr="006C0B47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5F4C0C07" w14:textId="77777777" w:rsidR="00AE5FA8" w:rsidRDefault="00000000">
      <w:pPr>
        <w:numPr>
          <w:ilvl w:val="0"/>
          <w:numId w:val="22"/>
        </w:numPr>
        <w:ind w:firstLineChars="0" w:firstLine="0"/>
      </w:pPr>
      <w:r>
        <w:rPr>
          <w:rFonts w:hint="eastAsia"/>
        </w:rPr>
        <w:t>客户端</w:t>
      </w:r>
      <w:r>
        <w:rPr>
          <w:rFonts w:hint="eastAsia"/>
        </w:rPr>
        <w:t>1</w:t>
      </w:r>
      <w:r>
        <w:rPr>
          <w:rFonts w:hint="eastAsia"/>
        </w:rPr>
        <w:t>执行死循环</w:t>
      </w:r>
    </w:p>
    <w:p w14:paraId="03764A67" w14:textId="77777777" w:rsidR="00AE5FA8" w:rsidRDefault="00000000">
      <w:pPr>
        <w:ind w:firstLineChars="0" w:firstLine="0"/>
      </w:pPr>
      <w:r>
        <w:rPr>
          <w:rFonts w:ascii="楷体" w:eastAsia="楷体" w:hAnsi="楷体" w:cs="楷体" w:hint="eastAsia"/>
          <w:noProof/>
          <w:szCs w:val="21"/>
        </w:rPr>
        <w:drawing>
          <wp:inline distT="0" distB="0" distL="114300" distR="114300" wp14:anchorId="04425335" wp14:editId="7F7ECC07">
            <wp:extent cx="3924300" cy="619125"/>
            <wp:effectExtent l="0" t="0" r="0" b="9525"/>
            <wp:docPr id="68" name="图片 68" descr="Image_2022040711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age_20220407110014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10D6F" w14:textId="77777777" w:rsidR="00AE5FA8" w:rsidRDefault="00000000">
      <w:pPr>
        <w:numPr>
          <w:ilvl w:val="0"/>
          <w:numId w:val="22"/>
        </w:numPr>
        <w:ind w:firstLineChars="0" w:firstLine="0"/>
      </w:pPr>
      <w:r>
        <w:rPr>
          <w:rFonts w:hint="eastAsia"/>
        </w:rPr>
        <w:t>客户端</w:t>
      </w:r>
      <w:r>
        <w:rPr>
          <w:rFonts w:hint="eastAsia"/>
        </w:rPr>
        <w:t>2</w:t>
      </w:r>
      <w:r>
        <w:rPr>
          <w:rFonts w:hint="eastAsia"/>
        </w:rPr>
        <w:t>杀死脚本</w:t>
      </w:r>
    </w:p>
    <w:p w14:paraId="653D481E" w14:textId="77777777" w:rsidR="00AE5FA8" w:rsidRDefault="00000000">
      <w:pPr>
        <w:ind w:firstLineChars="0" w:firstLine="0"/>
        <w:rPr>
          <w:rFonts w:ascii="楷体" w:eastAsia="楷体" w:hAnsi="楷体" w:cs="楷体"/>
          <w:szCs w:val="21"/>
        </w:rPr>
      </w:pPr>
      <w:r>
        <w:rPr>
          <w:rFonts w:ascii="楷体" w:eastAsia="楷体" w:hAnsi="楷体" w:cs="楷体" w:hint="eastAsia"/>
          <w:noProof/>
          <w:szCs w:val="21"/>
        </w:rPr>
        <w:drawing>
          <wp:inline distT="0" distB="0" distL="114300" distR="114300" wp14:anchorId="3E661617" wp14:editId="6D6A3968">
            <wp:extent cx="3924300" cy="619125"/>
            <wp:effectExtent l="0" t="0" r="0" b="9525"/>
            <wp:docPr id="100" name="图片 100" descr="Image_2022040711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Image_20220407110014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9D35" w14:textId="77777777" w:rsidR="00AE5FA8" w:rsidRDefault="00000000">
      <w:pPr>
        <w:numPr>
          <w:ilvl w:val="0"/>
          <w:numId w:val="22"/>
        </w:numPr>
        <w:ind w:firstLineChars="0" w:firstLine="0"/>
        <w:rPr>
          <w:rFonts w:ascii="楷体" w:eastAsia="楷体" w:hAnsi="楷体" w:cs="楷体"/>
          <w:szCs w:val="21"/>
        </w:rPr>
      </w:pPr>
      <w:r>
        <w:rPr>
          <w:rFonts w:ascii="楷体" w:eastAsia="楷体" w:hAnsi="楷体" w:cs="楷体" w:hint="eastAsia"/>
          <w:szCs w:val="21"/>
        </w:rPr>
        <w:lastRenderedPageBreak/>
        <w:t>客户端1查看返回：</w:t>
      </w:r>
    </w:p>
    <w:p w14:paraId="7B0FF32F" w14:textId="77777777" w:rsidR="00AE5FA8" w:rsidRDefault="00000000">
      <w:pPr>
        <w:ind w:firstLineChars="0" w:firstLine="0"/>
      </w:pPr>
      <w:r>
        <w:rPr>
          <w:rFonts w:ascii="楷体" w:eastAsia="楷体" w:hAnsi="楷体" w:cs="楷体"/>
          <w:noProof/>
          <w:szCs w:val="21"/>
        </w:rPr>
        <w:drawing>
          <wp:inline distT="0" distB="0" distL="114300" distR="114300" wp14:anchorId="1F294ECF" wp14:editId="0EC110C7">
            <wp:extent cx="5151120" cy="408305"/>
            <wp:effectExtent l="0" t="0" r="11430" b="10795"/>
            <wp:docPr id="102" name="图片 102" descr="Image_20220407110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Image_20220407110548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151120" cy="40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158DF" w14:textId="77777777" w:rsidR="00AE5FA8" w:rsidRDefault="00000000" w:rsidP="005B50B0">
      <w:pPr>
        <w:pStyle w:val="3"/>
        <w:ind w:left="240" w:right="240"/>
      </w:pPr>
      <w:bookmarkStart w:id="152" w:name="_Toc32400"/>
      <w:bookmarkStart w:id="153" w:name="_Toc132634438"/>
      <w:r>
        <w:t>SERVER</w:t>
      </w:r>
      <w:r>
        <w:rPr>
          <w:rFonts w:hint="eastAsia"/>
        </w:rPr>
        <w:t>命令集</w:t>
      </w:r>
      <w:bookmarkEnd w:id="152"/>
      <w:bookmarkEnd w:id="153"/>
    </w:p>
    <w:p w14:paraId="2052CBA8" w14:textId="77777777" w:rsidR="00182D73" w:rsidRDefault="00000000">
      <w:pPr>
        <w:pStyle w:val="4"/>
        <w:ind w:left="240" w:right="240"/>
      </w:pPr>
      <w:r>
        <w:rPr>
          <w:rFonts w:hint="eastAsia"/>
        </w:rPr>
        <w:t>CLIENT</w:t>
      </w:r>
      <w:r>
        <w:t xml:space="preserve"> </w:t>
      </w:r>
      <w:r>
        <w:rPr>
          <w:rFonts w:hint="eastAsia"/>
        </w:rPr>
        <w:t>GETNAME</w:t>
      </w:r>
    </w:p>
    <w:p w14:paraId="1EEB3429" w14:textId="24EBF1C2" w:rsidR="00AE5FA8" w:rsidRDefault="00000000" w:rsidP="00182D73">
      <w:pPr>
        <w:ind w:firstLine="480"/>
      </w:pPr>
      <w:r>
        <w:rPr>
          <w:rFonts w:hint="eastAsia"/>
        </w:rPr>
        <w:t>返回</w:t>
      </w:r>
      <w:r>
        <w:rPr>
          <w:rFonts w:hint="eastAsia"/>
        </w:rPr>
        <w:t>client setname</w:t>
      </w:r>
      <w:r>
        <w:rPr>
          <w:rFonts w:hint="eastAsia"/>
        </w:rPr>
        <w:t>命令</w:t>
      </w:r>
      <w:r>
        <w:t>为连接设置的名称</w:t>
      </w:r>
      <w:r w:rsidR="00182D73">
        <w:rPr>
          <w:rFonts w:hint="eastAsia"/>
        </w:rPr>
        <w:t>。</w:t>
      </w:r>
    </w:p>
    <w:p w14:paraId="403CD7DF" w14:textId="7059292F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79324AB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FAD50E7" wp14:editId="570560A5">
            <wp:extent cx="3895725" cy="866775"/>
            <wp:effectExtent l="0" t="0" r="9525" b="9525"/>
            <wp:docPr id="1005" name="图片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图片 1005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8CF50" w14:textId="77777777" w:rsidR="00182D73" w:rsidRDefault="00000000">
      <w:pPr>
        <w:pStyle w:val="4"/>
        <w:ind w:left="240" w:right="240"/>
      </w:pPr>
      <w:r>
        <w:rPr>
          <w:rFonts w:hint="eastAsia"/>
        </w:rPr>
        <w:t>CLIENT SETNAME</w:t>
      </w:r>
    </w:p>
    <w:p w14:paraId="19696457" w14:textId="2E0B661A" w:rsidR="00AE5FA8" w:rsidRDefault="00000000" w:rsidP="00182D73">
      <w:pPr>
        <w:ind w:firstLine="480"/>
      </w:pPr>
      <w:r>
        <w:rPr>
          <w:rFonts w:hint="eastAsia"/>
        </w:rPr>
        <w:t>为</w:t>
      </w:r>
      <w:r>
        <w:t>当前连接分配一个</w:t>
      </w:r>
      <w:r>
        <w:rPr>
          <w:rFonts w:hint="eastAsia"/>
        </w:rPr>
        <w:t>名字</w:t>
      </w:r>
    </w:p>
    <w:p w14:paraId="7B3B1BDE" w14:textId="0902FFAB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25A911AE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45972A9" wp14:editId="76907344">
            <wp:extent cx="3895725" cy="866775"/>
            <wp:effectExtent l="0" t="0" r="9525" b="9525"/>
            <wp:docPr id="1006" name="图片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图片 1006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126C8" w14:textId="77777777" w:rsidR="00182D73" w:rsidRDefault="00000000">
      <w:pPr>
        <w:pStyle w:val="4"/>
        <w:ind w:left="240" w:right="240"/>
      </w:pPr>
      <w:r>
        <w:rPr>
          <w:rFonts w:hint="eastAsia"/>
        </w:rPr>
        <w:t>CLIENT LIST</w:t>
      </w:r>
    </w:p>
    <w:p w14:paraId="621807C4" w14:textId="0AA66769" w:rsidR="00AE5FA8" w:rsidRDefault="00000000" w:rsidP="00182D73">
      <w:pPr>
        <w:ind w:firstLine="480"/>
      </w:pPr>
      <w:r>
        <w:t>返回所有连接到服务器的客户端信息和统计数据</w:t>
      </w:r>
      <w:r w:rsidR="00182D73">
        <w:rPr>
          <w:rFonts w:hint="eastAsia"/>
        </w:rPr>
        <w:t>。</w:t>
      </w:r>
    </w:p>
    <w:p w14:paraId="4EEED5F3" w14:textId="323E85EB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3B92ACC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EA2E88C" wp14:editId="6AC00B9D">
            <wp:extent cx="5278120" cy="1123950"/>
            <wp:effectExtent l="0" t="0" r="17780" b="0"/>
            <wp:docPr id="1007" name="图片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图片 1007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26954" w14:textId="61E9C150" w:rsidR="00182D73" w:rsidRDefault="00000000">
      <w:pPr>
        <w:pStyle w:val="4"/>
        <w:ind w:left="240" w:right="240"/>
      </w:pPr>
      <w:r>
        <w:rPr>
          <w:rFonts w:hint="eastAsia"/>
        </w:rPr>
        <w:t>CLIENT</w:t>
      </w:r>
      <w:r>
        <w:t xml:space="preserve"> KILL</w:t>
      </w:r>
    </w:p>
    <w:p w14:paraId="04FA7462" w14:textId="5506708F" w:rsidR="00AE5FA8" w:rsidRDefault="00000000" w:rsidP="00182D73">
      <w:pPr>
        <w:ind w:firstLine="480"/>
      </w:pPr>
      <w:r>
        <w:rPr>
          <w:rFonts w:hint="eastAsia"/>
        </w:rPr>
        <w:t>关闭</w:t>
      </w:r>
      <w:r>
        <w:t>地址为</w:t>
      </w:r>
      <w:r>
        <w:rPr>
          <w:rFonts w:hint="eastAsia"/>
        </w:rPr>
        <w:t>ip:port</w:t>
      </w:r>
      <w:r>
        <w:rPr>
          <w:rFonts w:hint="eastAsia"/>
        </w:rPr>
        <w:t>的</w:t>
      </w:r>
      <w:r>
        <w:t>客户端</w:t>
      </w:r>
      <w:r w:rsidR="00182D73">
        <w:rPr>
          <w:rFonts w:hint="eastAsia"/>
        </w:rPr>
        <w:t>。</w:t>
      </w:r>
    </w:p>
    <w:p w14:paraId="174F8847" w14:textId="75699700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612BD9DE" w14:textId="77777777" w:rsidR="00AE5FA8" w:rsidRDefault="00000000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114300" distR="114300" wp14:anchorId="648A6E2F" wp14:editId="1EE5DBB5">
            <wp:extent cx="5200650" cy="1325245"/>
            <wp:effectExtent l="0" t="0" r="0" b="8255"/>
            <wp:docPr id="116" name="图片 116" descr="Image_20220407153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Image_20220407153633"/>
                    <pic:cNvPicPr>
                      <a:picLocks noChangeAspect="1"/>
                    </pic:cNvPicPr>
                  </pic:nvPicPr>
                  <pic:blipFill rotWithShape="1">
                    <a:blip r:embed="rId234"/>
                    <a:srcRect r="1361"/>
                    <a:stretch/>
                  </pic:blipFill>
                  <pic:spPr bwMode="auto">
                    <a:xfrm>
                      <a:off x="0" y="0"/>
                      <a:ext cx="5200650" cy="1325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C6F03" w14:textId="5C1FB204" w:rsidR="00182D73" w:rsidRDefault="00000000">
      <w:pPr>
        <w:pStyle w:val="4"/>
        <w:ind w:left="240" w:right="240"/>
      </w:pPr>
      <w:r>
        <w:rPr>
          <w:rFonts w:hint="eastAsia"/>
        </w:rPr>
        <w:t>CONFIG GET</w:t>
      </w:r>
    </w:p>
    <w:p w14:paraId="6A51FDD3" w14:textId="73191396" w:rsidR="00AE5FA8" w:rsidRDefault="00000000" w:rsidP="00182D73">
      <w:pPr>
        <w:ind w:firstLine="480"/>
      </w:pPr>
      <w:r>
        <w:t>命令</w:t>
      </w:r>
      <w:r>
        <w:rPr>
          <w:rFonts w:hint="eastAsia"/>
        </w:rPr>
        <w:t>用于</w:t>
      </w:r>
      <w:r>
        <w:t>取得运行中的</w:t>
      </w:r>
      <w:r>
        <w:rPr>
          <w:rFonts w:hint="eastAsia"/>
        </w:rPr>
        <w:t>AMDC</w:t>
      </w:r>
      <w:r>
        <w:rPr>
          <w:rFonts w:hint="eastAsia"/>
        </w:rPr>
        <w:t>服务器</w:t>
      </w:r>
      <w:r>
        <w:t>的配置</w:t>
      </w:r>
      <w:r>
        <w:rPr>
          <w:rFonts w:hint="eastAsia"/>
        </w:rPr>
        <w:t>参数</w:t>
      </w:r>
      <w:r w:rsidR="00182D73">
        <w:rPr>
          <w:rFonts w:hint="eastAsia"/>
        </w:rPr>
        <w:t>。</w:t>
      </w:r>
    </w:p>
    <w:p w14:paraId="6683823C" w14:textId="77777777" w:rsidR="00AE5FA8" w:rsidRPr="00182D73" w:rsidRDefault="00000000">
      <w:pPr>
        <w:ind w:firstLineChars="0" w:firstLine="0"/>
        <w:rPr>
          <w:b/>
          <w:bCs/>
        </w:rPr>
      </w:pPr>
      <w:r w:rsidRPr="00182D73">
        <w:rPr>
          <w:b/>
          <w:bCs/>
        </w:rPr>
        <w:t>E</w:t>
      </w:r>
      <w:r w:rsidRPr="00182D73">
        <w:rPr>
          <w:rFonts w:hint="eastAsia"/>
          <w:b/>
          <w:bCs/>
        </w:rPr>
        <w:t>xample</w:t>
      </w:r>
      <w:r w:rsidRPr="00182D73">
        <w:rPr>
          <w:rFonts w:hint="eastAsia"/>
          <w:b/>
          <w:bCs/>
        </w:rPr>
        <w:t>：</w:t>
      </w:r>
    </w:p>
    <w:p w14:paraId="5E2817EE" w14:textId="77777777" w:rsidR="00AE5FA8" w:rsidRDefault="00000000">
      <w:pPr>
        <w:ind w:firstLineChars="0" w:firstLine="0"/>
      </w:pPr>
      <w:r>
        <w:rPr>
          <w:rFonts w:hint="eastAsia"/>
        </w:rPr>
        <w:t>列出支持</w:t>
      </w:r>
      <w:r>
        <w:t>的左右参数</w:t>
      </w:r>
    </w:p>
    <w:p w14:paraId="432AE10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DEB34DE" wp14:editId="6357F1B4">
            <wp:extent cx="4143375" cy="3562350"/>
            <wp:effectExtent l="0" t="0" r="9525" b="0"/>
            <wp:docPr id="1009" name="图片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" name="图片 1009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77BAB" w14:textId="77777777" w:rsidR="00AE5FA8" w:rsidRDefault="00000000">
      <w:pPr>
        <w:ind w:firstLineChars="0" w:firstLine="0"/>
      </w:pPr>
      <w:r>
        <w:rPr>
          <w:rFonts w:hint="eastAsia"/>
        </w:rPr>
        <w:t>列出</w:t>
      </w:r>
      <w:r>
        <w:t>已</w:t>
      </w:r>
      <w:r>
        <w:rPr>
          <w:rFonts w:hint="eastAsia"/>
        </w:rPr>
        <w:t>s</w:t>
      </w:r>
      <w:r>
        <w:rPr>
          <w:rFonts w:hint="eastAsia"/>
        </w:rPr>
        <w:t>开头</w:t>
      </w:r>
      <w:r>
        <w:t>的配置参数</w:t>
      </w:r>
    </w:p>
    <w:p w14:paraId="3D203CD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FE0640D" wp14:editId="1E6B2283">
            <wp:extent cx="3152775" cy="1590675"/>
            <wp:effectExtent l="0" t="0" r="9525" b="9525"/>
            <wp:docPr id="1010" name="图片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图片 1010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459D9" w14:textId="6AF88BFF" w:rsidR="00381E7D" w:rsidRDefault="00000000">
      <w:pPr>
        <w:pStyle w:val="4"/>
        <w:ind w:left="240" w:right="240"/>
      </w:pPr>
      <w:r>
        <w:rPr>
          <w:rFonts w:hint="eastAsia"/>
        </w:rPr>
        <w:t>CONFIG</w:t>
      </w:r>
      <w:r>
        <w:t xml:space="preserve"> RESETSTAT</w:t>
      </w:r>
    </w:p>
    <w:p w14:paraId="18C9F4C5" w14:textId="7D41DFD1" w:rsidR="00AE5FA8" w:rsidRDefault="00000000" w:rsidP="00381E7D">
      <w:pPr>
        <w:ind w:firstLine="480"/>
      </w:pPr>
      <w:r>
        <w:lastRenderedPageBreak/>
        <w:t>重置</w:t>
      </w:r>
      <w:r>
        <w:rPr>
          <w:rFonts w:hint="eastAsia"/>
        </w:rPr>
        <w:t>info</w:t>
      </w:r>
      <w:r>
        <w:rPr>
          <w:rFonts w:hint="eastAsia"/>
        </w:rPr>
        <w:t>命令</w:t>
      </w:r>
      <w:r>
        <w:t>中的某些统计数据</w:t>
      </w:r>
      <w:r>
        <w:rPr>
          <w:rFonts w:hint="eastAsia"/>
        </w:rPr>
        <w:t>(</w:t>
      </w:r>
      <w:r>
        <w:rPr>
          <w:rFonts w:hint="eastAsia"/>
        </w:rPr>
        <w:t>包括</w:t>
      </w:r>
      <w:r>
        <w:t>：</w:t>
      </w:r>
      <w:r>
        <w:rPr>
          <w:rFonts w:hint="eastAsia"/>
        </w:rPr>
        <w:t xml:space="preserve">keyspace hits </w:t>
      </w:r>
      <w:r>
        <w:rPr>
          <w:rFonts w:hint="eastAsia"/>
        </w:rPr>
        <w:t>、</w:t>
      </w:r>
      <w:r>
        <w:rPr>
          <w:rFonts w:hint="eastAsia"/>
        </w:rPr>
        <w:t xml:space="preserve">keyspace misses </w:t>
      </w:r>
      <w:r>
        <w:rPr>
          <w:rFonts w:hint="eastAsia"/>
        </w:rPr>
        <w:t>、</w:t>
      </w:r>
      <w:r>
        <w:rPr>
          <w:rFonts w:hint="eastAsia"/>
        </w:rPr>
        <w:t>number of commands processed</w:t>
      </w:r>
      <w:r>
        <w:rPr>
          <w:rFonts w:hint="eastAsia"/>
        </w:rPr>
        <w:t>、</w:t>
      </w:r>
      <w:r>
        <w:rPr>
          <w:rFonts w:hint="eastAsia"/>
        </w:rPr>
        <w:t>number of connections received</w:t>
      </w:r>
      <w:r>
        <w:rPr>
          <w:rFonts w:hint="eastAsia"/>
        </w:rPr>
        <w:t>、</w:t>
      </w:r>
      <w:r>
        <w:t>number of expired keys</w:t>
      </w:r>
      <w:r>
        <w:rPr>
          <w:rFonts w:hint="eastAsia"/>
        </w:rPr>
        <w:t>、</w:t>
      </w:r>
      <w:r>
        <w:rPr>
          <w:rFonts w:hint="eastAsia"/>
        </w:rPr>
        <w:t>number of rejected connections</w:t>
      </w:r>
      <w:r>
        <w:rPr>
          <w:rFonts w:hint="eastAsia"/>
        </w:rPr>
        <w:t>、</w:t>
      </w:r>
      <w:r>
        <w:rPr>
          <w:rFonts w:hint="eastAsia"/>
        </w:rPr>
        <w:t>latest fork time)</w:t>
      </w:r>
    </w:p>
    <w:p w14:paraId="16BFF10D" w14:textId="28F119EB" w:rsidR="00AE5FA8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5C8F3E23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F17C2A0" wp14:editId="1D922F19">
            <wp:extent cx="2838450" cy="371475"/>
            <wp:effectExtent l="0" t="0" r="0" b="9525"/>
            <wp:docPr id="1012" name="图片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图片 1012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EF855" w14:textId="4DE87C62" w:rsidR="00381E7D" w:rsidRDefault="00000000">
      <w:pPr>
        <w:pStyle w:val="4"/>
        <w:ind w:left="240" w:right="240"/>
      </w:pPr>
      <w:r>
        <w:rPr>
          <w:rFonts w:hint="eastAsia"/>
        </w:rPr>
        <w:t>CONFI</w:t>
      </w:r>
      <w:r>
        <w:t xml:space="preserve">G </w:t>
      </w:r>
      <w:r>
        <w:rPr>
          <w:rFonts w:hint="eastAsia"/>
        </w:rPr>
        <w:t>REWRITE</w:t>
      </w:r>
    </w:p>
    <w:p w14:paraId="7E4FAA50" w14:textId="7F1D0D69" w:rsidR="00AE5FA8" w:rsidRDefault="00000000" w:rsidP="00381E7D">
      <w:pPr>
        <w:ind w:firstLine="480"/>
      </w:pPr>
      <w:r>
        <w:t>命令对启动</w:t>
      </w:r>
      <w:r>
        <w:rPr>
          <w:rFonts w:hint="eastAsia"/>
        </w:rPr>
        <w:t>amdc</w:t>
      </w:r>
      <w:r>
        <w:rPr>
          <w:rFonts w:hint="eastAsia"/>
        </w:rPr>
        <w:t>服务器</w:t>
      </w:r>
      <w:r>
        <w:t>时所指定的</w:t>
      </w:r>
      <w:r>
        <w:rPr>
          <w:rFonts w:hint="eastAsia"/>
        </w:rPr>
        <w:t>conf.yaml</w:t>
      </w:r>
      <w:r>
        <w:rPr>
          <w:rFonts w:hint="eastAsia"/>
        </w:rPr>
        <w:t>文件</w:t>
      </w:r>
      <w:r>
        <w:t>进行改写</w:t>
      </w:r>
      <w:r w:rsidR="00182D73">
        <w:rPr>
          <w:rFonts w:hint="eastAsia"/>
        </w:rPr>
        <w:t>。</w:t>
      </w:r>
    </w:p>
    <w:p w14:paraId="5145CAF4" w14:textId="69543CFA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7D87D14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0C2583B0" wp14:editId="1639B3DB">
            <wp:extent cx="4086225" cy="1457325"/>
            <wp:effectExtent l="0" t="0" r="9525" b="9525"/>
            <wp:docPr id="1013" name="图片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图片 1013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F617C" w14:textId="1E2D9363" w:rsidR="00381E7D" w:rsidRDefault="00000000">
      <w:pPr>
        <w:pStyle w:val="4"/>
        <w:ind w:left="240" w:right="240"/>
      </w:pPr>
      <w:r>
        <w:rPr>
          <w:rFonts w:hint="eastAsia"/>
        </w:rPr>
        <w:t>CONFIG SET</w:t>
      </w:r>
    </w:p>
    <w:p w14:paraId="5E745414" w14:textId="52040412" w:rsidR="00AE5FA8" w:rsidRDefault="00000000" w:rsidP="00381E7D">
      <w:pPr>
        <w:ind w:firstLine="480"/>
      </w:pPr>
      <w:r>
        <w:t>命令</w:t>
      </w:r>
      <w:r>
        <w:t>key</w:t>
      </w:r>
      <w:r>
        <w:t>动态地调整</w:t>
      </w:r>
      <w:r>
        <w:t>amdc</w:t>
      </w:r>
      <w:r>
        <w:rPr>
          <w:rFonts w:hint="eastAsia"/>
        </w:rPr>
        <w:t>服务器</w:t>
      </w:r>
      <w:r>
        <w:t>的配置而无须重启</w:t>
      </w:r>
      <w:r w:rsidR="00182D73">
        <w:rPr>
          <w:rFonts w:hint="eastAsia"/>
        </w:rPr>
        <w:t>。</w:t>
      </w:r>
    </w:p>
    <w:p w14:paraId="2FCA619A" w14:textId="1FD861BC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020F1EBA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EB5A5E3" wp14:editId="59A9BA53">
            <wp:extent cx="4086225" cy="1457325"/>
            <wp:effectExtent l="0" t="0" r="9525" b="9525"/>
            <wp:docPr id="1014" name="图片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图片 101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CB8C3" w14:textId="311F708D" w:rsidR="00381E7D" w:rsidRDefault="00000000">
      <w:pPr>
        <w:pStyle w:val="4"/>
        <w:ind w:left="240" w:right="240"/>
      </w:pPr>
      <w:r>
        <w:rPr>
          <w:rFonts w:hint="eastAsia"/>
        </w:rPr>
        <w:t>DBSIZE</w:t>
      </w:r>
    </w:p>
    <w:p w14:paraId="191A6784" w14:textId="750EC0B6" w:rsidR="00AE5FA8" w:rsidRDefault="00000000" w:rsidP="00381E7D">
      <w:pPr>
        <w:ind w:firstLine="480"/>
      </w:pPr>
      <w:r>
        <w:t>返回当前数据库的</w:t>
      </w:r>
      <w:r>
        <w:rPr>
          <w:rFonts w:hint="eastAsia"/>
        </w:rPr>
        <w:t>key</w:t>
      </w:r>
      <w:r>
        <w:rPr>
          <w:rFonts w:hint="eastAsia"/>
        </w:rPr>
        <w:t>的</w:t>
      </w:r>
      <w:r>
        <w:t>数量</w:t>
      </w:r>
      <w:r w:rsidR="00182D73">
        <w:rPr>
          <w:rFonts w:hint="eastAsia"/>
        </w:rPr>
        <w:t>。</w:t>
      </w:r>
    </w:p>
    <w:p w14:paraId="2501F14C" w14:textId="2D7B7D1D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5692BFE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F5DD938" wp14:editId="2E6315BB">
            <wp:extent cx="3276600" cy="866775"/>
            <wp:effectExtent l="0" t="0" r="0" b="9525"/>
            <wp:docPr id="1015" name="图片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图片 101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CD779" w14:textId="6E9DA713" w:rsidR="00381E7D" w:rsidRDefault="00000000">
      <w:pPr>
        <w:pStyle w:val="4"/>
        <w:ind w:left="240" w:right="240"/>
      </w:pPr>
      <w:r>
        <w:rPr>
          <w:rFonts w:hint="eastAsia"/>
        </w:rPr>
        <w:lastRenderedPageBreak/>
        <w:t>FLUSHALL</w:t>
      </w:r>
    </w:p>
    <w:p w14:paraId="56D821AF" w14:textId="2CF2AE20" w:rsidR="00AE5FA8" w:rsidRDefault="00000000" w:rsidP="00381E7D">
      <w:pPr>
        <w:ind w:firstLine="480"/>
      </w:pPr>
      <w:r>
        <w:t>清空整个</w:t>
      </w:r>
      <w:r>
        <w:t>amdc</w:t>
      </w:r>
      <w:r>
        <w:rPr>
          <w:rFonts w:hint="eastAsia"/>
        </w:rPr>
        <w:t>服务器</w:t>
      </w:r>
      <w:r>
        <w:t>的数据（</w:t>
      </w:r>
      <w:r>
        <w:rPr>
          <w:rFonts w:hint="eastAsia"/>
        </w:rPr>
        <w:t>删除</w:t>
      </w:r>
      <w:r>
        <w:t>所有数据库的所有</w:t>
      </w:r>
      <w:r>
        <w:rPr>
          <w:rFonts w:hint="eastAsia"/>
        </w:rPr>
        <w:t>key</w:t>
      </w:r>
      <w:r>
        <w:t>）</w:t>
      </w:r>
      <w:r w:rsidR="00182D73">
        <w:rPr>
          <w:rFonts w:hint="eastAsia"/>
        </w:rPr>
        <w:t>。</w:t>
      </w:r>
    </w:p>
    <w:p w14:paraId="3C911595" w14:textId="22384139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24F5DB4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A457F5A" wp14:editId="4733600F">
            <wp:extent cx="3600450" cy="2028825"/>
            <wp:effectExtent l="0" t="0" r="0" b="9525"/>
            <wp:docPr id="1016" name="图片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图片 1016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AEC93" w14:textId="4378067C" w:rsidR="00381E7D" w:rsidRDefault="00000000">
      <w:pPr>
        <w:pStyle w:val="4"/>
        <w:ind w:left="240" w:right="240"/>
      </w:pPr>
      <w:r>
        <w:rPr>
          <w:rFonts w:hint="eastAsia"/>
        </w:rPr>
        <w:t>FLUSHDB</w:t>
      </w:r>
    </w:p>
    <w:p w14:paraId="06E93C8F" w14:textId="37BEC75B" w:rsidR="00AE5FA8" w:rsidRDefault="00000000" w:rsidP="00381E7D">
      <w:pPr>
        <w:ind w:firstLine="480"/>
      </w:pPr>
      <w:r>
        <w:rPr>
          <w:rFonts w:hint="eastAsia"/>
        </w:rPr>
        <w:t>清空</w:t>
      </w:r>
      <w:r>
        <w:t>当前所有数据库中的所有</w:t>
      </w:r>
      <w:r>
        <w:t>key</w:t>
      </w:r>
      <w:r w:rsidR="00182D73">
        <w:rPr>
          <w:rFonts w:hint="eastAsia"/>
        </w:rPr>
        <w:t>。</w:t>
      </w:r>
    </w:p>
    <w:p w14:paraId="3CC4FBA9" w14:textId="7E77E81F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6BF767B2" w14:textId="77777777" w:rsidR="00AE5FA8" w:rsidRDefault="00000000">
      <w:pPr>
        <w:ind w:firstLineChars="0" w:firstLine="0"/>
      </w:pPr>
      <w:r>
        <w:rPr>
          <w:rFonts w:hint="eastAsia"/>
          <w:noProof/>
        </w:rPr>
        <w:drawing>
          <wp:inline distT="0" distB="0" distL="114300" distR="114300" wp14:anchorId="18F8FA6A" wp14:editId="22AB7B9E">
            <wp:extent cx="4648200" cy="2733675"/>
            <wp:effectExtent l="0" t="0" r="0" b="9525"/>
            <wp:docPr id="128" name="图片 128" descr="Image_2022040717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Image_20220407170343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D67D0" w14:textId="741ACEAF" w:rsidR="00381E7D" w:rsidRDefault="00000000">
      <w:pPr>
        <w:pStyle w:val="4"/>
        <w:ind w:left="240" w:right="240"/>
      </w:pPr>
      <w:r>
        <w:t>INFO</w:t>
      </w:r>
    </w:p>
    <w:p w14:paraId="0D5207AF" w14:textId="55D717F4" w:rsidR="00AE5FA8" w:rsidRDefault="00000000" w:rsidP="00381E7D">
      <w:pPr>
        <w:ind w:firstLine="480"/>
      </w:pPr>
      <w:r>
        <w:rPr>
          <w:rFonts w:hint="eastAsia"/>
        </w:rPr>
        <w:t>返回</w:t>
      </w:r>
      <w:r>
        <w:t>关于</w:t>
      </w:r>
      <w:r>
        <w:t>amdc</w:t>
      </w:r>
      <w:r>
        <w:rPr>
          <w:rFonts w:hint="eastAsia"/>
        </w:rPr>
        <w:t>服务器</w:t>
      </w:r>
      <w:r>
        <w:t>的各种信息和统计数据</w:t>
      </w:r>
      <w:r w:rsidR="00182D73">
        <w:rPr>
          <w:rFonts w:hint="eastAsia"/>
        </w:rPr>
        <w:t>。</w:t>
      </w:r>
    </w:p>
    <w:p w14:paraId="1EFD8D55" w14:textId="47268206" w:rsidR="00AE5FA8" w:rsidRPr="002A5BCA" w:rsidRDefault="002A5BCA" w:rsidP="002A5BCA">
      <w:pPr>
        <w:ind w:firstLineChars="0" w:firstLine="0"/>
        <w:rPr>
          <w:rStyle w:val="Example"/>
        </w:rPr>
      </w:pPr>
      <w:r w:rsidRPr="002A5BCA">
        <w:rPr>
          <w:rStyle w:val="Example"/>
        </w:rPr>
        <w:t>Example:</w:t>
      </w:r>
    </w:p>
    <w:p w14:paraId="0023B7AC" w14:textId="77777777" w:rsidR="00AE5FA8" w:rsidRDefault="00000000">
      <w:pPr>
        <w:ind w:firstLineChars="0" w:firstLine="0"/>
      </w:pPr>
      <w:r>
        <w:t>127.0.0.1:6359&gt; info</w:t>
      </w:r>
    </w:p>
    <w:p w14:paraId="7549E107" w14:textId="77777777" w:rsidR="00AE5FA8" w:rsidRDefault="00000000">
      <w:pPr>
        <w:ind w:firstLineChars="0" w:firstLine="0"/>
      </w:pPr>
      <w:r>
        <w:t># Server</w:t>
      </w:r>
    </w:p>
    <w:p w14:paraId="2E4AB571" w14:textId="77777777" w:rsidR="00AE5FA8" w:rsidRDefault="00000000">
      <w:pPr>
        <w:ind w:firstLineChars="0" w:firstLine="0"/>
      </w:pPr>
      <w:r>
        <w:t>AMDC_version:v2.1</w:t>
      </w:r>
    </w:p>
    <w:p w14:paraId="031F877F" w14:textId="77777777" w:rsidR="00AE5FA8" w:rsidRDefault="00000000">
      <w:pPr>
        <w:ind w:firstLineChars="0" w:firstLine="0"/>
      </w:pPr>
      <w:r>
        <w:lastRenderedPageBreak/>
        <w:t>AMDC_mode:standalone</w:t>
      </w:r>
    </w:p>
    <w:p w14:paraId="6B9DC5A3" w14:textId="77777777" w:rsidR="00AE5FA8" w:rsidRDefault="00000000">
      <w:pPr>
        <w:ind w:firstLineChars="0" w:firstLine="0"/>
      </w:pPr>
      <w:r>
        <w:t>os:linux</w:t>
      </w:r>
    </w:p>
    <w:p w14:paraId="1EB3E865" w14:textId="77777777" w:rsidR="00AE5FA8" w:rsidRDefault="00000000">
      <w:pPr>
        <w:ind w:firstLineChars="0" w:firstLine="0"/>
      </w:pPr>
      <w:r>
        <w:t>arch_bits:amd64</w:t>
      </w:r>
    </w:p>
    <w:p w14:paraId="76E71D91" w14:textId="77777777" w:rsidR="00AE5FA8" w:rsidRDefault="00000000">
      <w:pPr>
        <w:ind w:firstLineChars="0" w:firstLine="0"/>
      </w:pPr>
      <w:r>
        <w:t>process_id:25708</w:t>
      </w:r>
    </w:p>
    <w:p w14:paraId="1B662A55" w14:textId="77777777" w:rsidR="00AE5FA8" w:rsidRDefault="00000000">
      <w:pPr>
        <w:ind w:firstLineChars="0" w:firstLine="0"/>
      </w:pPr>
      <w:r>
        <w:t>run_id:1061819be6b78e47e0c7fe9c4c752e736b0bd096</w:t>
      </w:r>
    </w:p>
    <w:p w14:paraId="3972ACA9" w14:textId="77777777" w:rsidR="00AE5FA8" w:rsidRDefault="00000000">
      <w:pPr>
        <w:ind w:firstLineChars="0" w:firstLine="0"/>
      </w:pPr>
      <w:r>
        <w:t>tcp_port:6359</w:t>
      </w:r>
    </w:p>
    <w:p w14:paraId="7F56A88E" w14:textId="77777777" w:rsidR="00AE5FA8" w:rsidRDefault="00000000">
      <w:pPr>
        <w:ind w:firstLineChars="0" w:firstLine="0"/>
      </w:pPr>
      <w:r>
        <w:t>uptime_in_seconds:6490</w:t>
      </w:r>
    </w:p>
    <w:p w14:paraId="3A8D55A2" w14:textId="77777777" w:rsidR="00AE5FA8" w:rsidRDefault="00000000">
      <w:pPr>
        <w:ind w:firstLineChars="0" w:firstLine="0"/>
      </w:pPr>
      <w:r>
        <w:t>uptime_in_days:0</w:t>
      </w:r>
    </w:p>
    <w:p w14:paraId="5B1B000A" w14:textId="77777777" w:rsidR="00AE5FA8" w:rsidRDefault="00000000">
      <w:pPr>
        <w:ind w:firstLineChars="0" w:firstLine="0"/>
      </w:pPr>
      <w:r>
        <w:t>hz:10</w:t>
      </w:r>
    </w:p>
    <w:p w14:paraId="35DD77D2" w14:textId="77777777" w:rsidR="00AE5FA8" w:rsidRDefault="00000000">
      <w:pPr>
        <w:ind w:firstLineChars="0" w:firstLine="0"/>
      </w:pPr>
      <w:r>
        <w:t>lru_clock:4354389</w:t>
      </w:r>
    </w:p>
    <w:p w14:paraId="0C4A7441" w14:textId="77777777" w:rsidR="00AE5FA8" w:rsidRDefault="00000000">
      <w:pPr>
        <w:ind w:firstLineChars="0" w:firstLine="0"/>
      </w:pPr>
      <w:r>
        <w:t>executable:/opt/amdc/amdc-server</w:t>
      </w:r>
    </w:p>
    <w:p w14:paraId="1F5AA799" w14:textId="77777777" w:rsidR="00AE5FA8" w:rsidRDefault="00000000">
      <w:pPr>
        <w:ind w:firstLineChars="0" w:firstLine="0"/>
      </w:pPr>
      <w:r>
        <w:t>config_file:/opt/amdc/conf.yaml</w:t>
      </w:r>
    </w:p>
    <w:p w14:paraId="73DC6515" w14:textId="77777777" w:rsidR="00AE5FA8" w:rsidRDefault="00000000">
      <w:pPr>
        <w:ind w:firstLineChars="0" w:firstLine="0"/>
      </w:pPr>
      <w:r>
        <w:t># Clients</w:t>
      </w:r>
    </w:p>
    <w:p w14:paraId="691EC1ED" w14:textId="77777777" w:rsidR="00AE5FA8" w:rsidRDefault="00000000">
      <w:pPr>
        <w:ind w:firstLineChars="0" w:firstLine="0"/>
      </w:pPr>
      <w:r>
        <w:t>connected_clients:3</w:t>
      </w:r>
    </w:p>
    <w:p w14:paraId="5C027F22" w14:textId="77777777" w:rsidR="00AE5FA8" w:rsidRDefault="00000000">
      <w:pPr>
        <w:ind w:firstLineChars="0" w:firstLine="0"/>
      </w:pPr>
      <w:r>
        <w:t>blocked_clients:0</w:t>
      </w:r>
    </w:p>
    <w:p w14:paraId="66D4139D" w14:textId="77777777" w:rsidR="00AE5FA8" w:rsidRDefault="00000000">
      <w:pPr>
        <w:ind w:firstLineChars="0" w:firstLine="0"/>
      </w:pPr>
      <w:r>
        <w:t># Memory</w:t>
      </w:r>
    </w:p>
    <w:p w14:paraId="71016D30" w14:textId="77777777" w:rsidR="00AE5FA8" w:rsidRDefault="00000000">
      <w:pPr>
        <w:ind w:firstLineChars="0" w:firstLine="0"/>
      </w:pPr>
      <w:r>
        <w:t>used_memory:4307984</w:t>
      </w:r>
    </w:p>
    <w:p w14:paraId="5EC6ADA4" w14:textId="77777777" w:rsidR="00AE5FA8" w:rsidRDefault="00000000">
      <w:pPr>
        <w:ind w:firstLineChars="0" w:firstLine="0"/>
      </w:pPr>
      <w:r>
        <w:t>used_memory_human:4.11M</w:t>
      </w:r>
    </w:p>
    <w:p w14:paraId="0700594E" w14:textId="77777777" w:rsidR="00AE5FA8" w:rsidRDefault="00000000">
      <w:pPr>
        <w:ind w:firstLineChars="0" w:firstLine="0"/>
      </w:pPr>
      <w:r>
        <w:t>used_memory_rss:36995072</w:t>
      </w:r>
    </w:p>
    <w:p w14:paraId="336EA7F4" w14:textId="77777777" w:rsidR="00AE5FA8" w:rsidRDefault="00000000">
      <w:pPr>
        <w:ind w:firstLineChars="0" w:firstLine="0"/>
      </w:pPr>
      <w:r>
        <w:t>used_memory_rss_human:35.28M</w:t>
      </w:r>
    </w:p>
    <w:p w14:paraId="372E1255" w14:textId="77777777" w:rsidR="00AE5FA8" w:rsidRDefault="00000000">
      <w:pPr>
        <w:ind w:firstLineChars="0" w:firstLine="0"/>
      </w:pPr>
      <w:r>
        <w:t>used_memory_peak:14445352</w:t>
      </w:r>
    </w:p>
    <w:p w14:paraId="7D8226C9" w14:textId="77777777" w:rsidR="00AE5FA8" w:rsidRDefault="00000000">
      <w:pPr>
        <w:ind w:firstLineChars="0" w:firstLine="0"/>
      </w:pPr>
      <w:r>
        <w:t>used_memory_peak_human:13.78M</w:t>
      </w:r>
    </w:p>
    <w:p w14:paraId="0516DA0B" w14:textId="77777777" w:rsidR="00AE5FA8" w:rsidRDefault="00000000">
      <w:pPr>
        <w:ind w:firstLineChars="0" w:firstLine="0"/>
      </w:pPr>
      <w:r>
        <w:t>total_system_memory:8200568832</w:t>
      </w:r>
    </w:p>
    <w:p w14:paraId="58B7968F" w14:textId="77777777" w:rsidR="00AE5FA8" w:rsidRDefault="00000000">
      <w:pPr>
        <w:ind w:firstLineChars="0" w:firstLine="0"/>
      </w:pPr>
      <w:r>
        <w:t>total_system_memory_human:7.64G</w:t>
      </w:r>
    </w:p>
    <w:p w14:paraId="1617DF7E" w14:textId="77777777" w:rsidR="00AE5FA8" w:rsidRDefault="00000000">
      <w:pPr>
        <w:ind w:firstLineChars="0" w:firstLine="0"/>
      </w:pPr>
      <w:r>
        <w:t>heap_alloc:4316272</w:t>
      </w:r>
    </w:p>
    <w:p w14:paraId="2CE59BB3" w14:textId="77777777" w:rsidR="00AE5FA8" w:rsidRDefault="00000000">
      <w:pPr>
        <w:ind w:firstLineChars="0" w:firstLine="0"/>
      </w:pPr>
      <w:r>
        <w:t>heap_alloc_human:4.12M</w:t>
      </w:r>
    </w:p>
    <w:p w14:paraId="7F92DAF8" w14:textId="77777777" w:rsidR="00AE5FA8" w:rsidRDefault="00000000">
      <w:pPr>
        <w:ind w:firstLineChars="0" w:firstLine="0"/>
      </w:pPr>
      <w:r>
        <w:t>heap_inuse:5283840</w:t>
      </w:r>
    </w:p>
    <w:p w14:paraId="3FE75E18" w14:textId="77777777" w:rsidR="00AE5FA8" w:rsidRDefault="00000000">
      <w:pPr>
        <w:ind w:firstLineChars="0" w:firstLine="0"/>
      </w:pPr>
      <w:r>
        <w:t>heap_inuse_human:5.04M</w:t>
      </w:r>
    </w:p>
    <w:p w14:paraId="2A119E41" w14:textId="77777777" w:rsidR="00AE5FA8" w:rsidRDefault="00000000">
      <w:pPr>
        <w:ind w:firstLineChars="0" w:firstLine="0"/>
      </w:pPr>
      <w:r>
        <w:lastRenderedPageBreak/>
        <w:t>lookups:0</w:t>
      </w:r>
    </w:p>
    <w:p w14:paraId="00F0EDCC" w14:textId="77777777" w:rsidR="00AE5FA8" w:rsidRDefault="00000000">
      <w:pPr>
        <w:ind w:firstLineChars="0" w:firstLine="0"/>
      </w:pPr>
      <w:r>
        <w:t>next_gc:8616544</w:t>
      </w:r>
    </w:p>
    <w:p w14:paraId="35DF57D8" w14:textId="77777777" w:rsidR="00AE5FA8" w:rsidRDefault="00000000">
      <w:pPr>
        <w:ind w:firstLineChars="0" w:firstLine="0"/>
      </w:pPr>
      <w:r>
        <w:t>next_gc_human:8.22M</w:t>
      </w:r>
    </w:p>
    <w:p w14:paraId="5439BDCE" w14:textId="77777777" w:rsidR="00AE5FA8" w:rsidRDefault="00000000">
      <w:pPr>
        <w:ind w:firstLineChars="0" w:firstLine="0"/>
      </w:pPr>
      <w:r>
        <w:t>last_gc:1648528013122775125</w:t>
      </w:r>
    </w:p>
    <w:p w14:paraId="46335FF4" w14:textId="77777777" w:rsidR="00AE5FA8" w:rsidRDefault="00000000">
      <w:pPr>
        <w:ind w:firstLineChars="0" w:firstLine="0"/>
      </w:pPr>
      <w:r>
        <w:t>num_gc:52</w:t>
      </w:r>
    </w:p>
    <w:p w14:paraId="3BF4DE7F" w14:textId="77777777" w:rsidR="00AE5FA8" w:rsidRDefault="00000000">
      <w:pPr>
        <w:ind w:firstLineChars="0" w:firstLine="0"/>
      </w:pPr>
      <w:r>
        <w:t>num_forced_gc:0</w:t>
      </w:r>
    </w:p>
    <w:p w14:paraId="3C087339" w14:textId="77777777" w:rsidR="00AE5FA8" w:rsidRDefault="00000000">
      <w:pPr>
        <w:ind w:firstLineChars="0" w:firstLine="0"/>
      </w:pPr>
      <w:r>
        <w:t>maxmemory:0</w:t>
      </w:r>
    </w:p>
    <w:p w14:paraId="2B391751" w14:textId="77777777" w:rsidR="00AE5FA8" w:rsidRDefault="00000000">
      <w:pPr>
        <w:ind w:firstLineChars="0" w:firstLine="0"/>
      </w:pPr>
      <w:r>
        <w:t>maxmemory_human:0B</w:t>
      </w:r>
    </w:p>
    <w:p w14:paraId="48404E73" w14:textId="77777777" w:rsidR="00AE5FA8" w:rsidRDefault="00000000">
      <w:pPr>
        <w:ind w:firstLineChars="0" w:firstLine="0"/>
      </w:pPr>
      <w:r>
        <w:t>maxmemory_policy:noeviction</w:t>
      </w:r>
    </w:p>
    <w:p w14:paraId="660E6B51" w14:textId="77777777" w:rsidR="00AE5FA8" w:rsidRDefault="00000000">
      <w:pPr>
        <w:ind w:firstLineChars="0" w:firstLine="0"/>
      </w:pPr>
      <w:r>
        <w:t>lazyfree_pending_objects:0</w:t>
      </w:r>
    </w:p>
    <w:p w14:paraId="5237DE96" w14:textId="77777777" w:rsidR="00AE5FA8" w:rsidRDefault="00000000">
      <w:pPr>
        <w:ind w:firstLineChars="0" w:firstLine="0"/>
      </w:pPr>
      <w:r>
        <w:t># Persistence</w:t>
      </w:r>
    </w:p>
    <w:p w14:paraId="44630A5E" w14:textId="77777777" w:rsidR="00AE5FA8" w:rsidRDefault="00000000">
      <w:pPr>
        <w:ind w:firstLineChars="0" w:firstLine="0"/>
      </w:pPr>
      <w:r>
        <w:t>rdb_changes_since_last_save:3126</w:t>
      </w:r>
    </w:p>
    <w:p w14:paraId="269184E0" w14:textId="77777777" w:rsidR="00AE5FA8" w:rsidRDefault="00000000">
      <w:pPr>
        <w:ind w:firstLineChars="0" w:firstLine="0"/>
      </w:pPr>
      <w:r>
        <w:t>rdb_bgsave_in_progress:0</w:t>
      </w:r>
    </w:p>
    <w:p w14:paraId="37A35F37" w14:textId="77777777" w:rsidR="00AE5FA8" w:rsidRDefault="00000000">
      <w:pPr>
        <w:ind w:firstLineChars="0" w:firstLine="0"/>
      </w:pPr>
      <w:r>
        <w:t>rdb_last_save_time:1648521557</w:t>
      </w:r>
    </w:p>
    <w:p w14:paraId="118892A8" w14:textId="77777777" w:rsidR="00AE5FA8" w:rsidRDefault="00000000">
      <w:pPr>
        <w:ind w:firstLineChars="0" w:firstLine="0"/>
      </w:pPr>
      <w:r>
        <w:t>rdb_last_bgsave_status:ok</w:t>
      </w:r>
    </w:p>
    <w:p w14:paraId="3F6EEA0F" w14:textId="77777777" w:rsidR="00AE5FA8" w:rsidRDefault="00000000">
      <w:pPr>
        <w:ind w:firstLineChars="0" w:firstLine="0"/>
      </w:pPr>
      <w:r>
        <w:t>rdb_last_bgsave_time_sec:0</w:t>
      </w:r>
    </w:p>
    <w:p w14:paraId="1D160FAD" w14:textId="77777777" w:rsidR="00AE5FA8" w:rsidRDefault="00000000">
      <w:pPr>
        <w:ind w:firstLineChars="0" w:firstLine="0"/>
      </w:pPr>
      <w:r>
        <w:t>rdb_current_bgsave_time_sec:-1</w:t>
      </w:r>
    </w:p>
    <w:p w14:paraId="72642B99" w14:textId="77777777" w:rsidR="00AE5FA8" w:rsidRDefault="00000000">
      <w:pPr>
        <w:ind w:firstLineChars="0" w:firstLine="0"/>
      </w:pPr>
      <w:r>
        <w:t># Stats</w:t>
      </w:r>
    </w:p>
    <w:p w14:paraId="07E97EED" w14:textId="77777777" w:rsidR="00AE5FA8" w:rsidRDefault="00000000">
      <w:pPr>
        <w:ind w:firstLineChars="0" w:firstLine="0"/>
      </w:pPr>
      <w:r>
        <w:t>total_connections_received:4</w:t>
      </w:r>
    </w:p>
    <w:p w14:paraId="23B704C5" w14:textId="77777777" w:rsidR="00AE5FA8" w:rsidRDefault="00000000">
      <w:pPr>
        <w:ind w:firstLineChars="0" w:firstLine="0"/>
      </w:pPr>
      <w:r>
        <w:t>total_commands_processed:4073</w:t>
      </w:r>
    </w:p>
    <w:p w14:paraId="3F3EB5A9" w14:textId="77777777" w:rsidR="00AE5FA8" w:rsidRDefault="00000000">
      <w:pPr>
        <w:ind w:firstLineChars="0" w:firstLine="0"/>
      </w:pPr>
      <w:r>
        <w:t>stat_net_input_bytes:186078</w:t>
      </w:r>
    </w:p>
    <w:p w14:paraId="63CBE1CB" w14:textId="77777777" w:rsidR="00AE5FA8" w:rsidRDefault="00000000">
      <w:pPr>
        <w:ind w:firstLineChars="0" w:firstLine="0"/>
      </w:pPr>
      <w:r>
        <w:t>stat_net_output_bytes:229629</w:t>
      </w:r>
    </w:p>
    <w:p w14:paraId="1FA21AF0" w14:textId="77777777" w:rsidR="00AE5FA8" w:rsidRDefault="00000000">
      <w:pPr>
        <w:ind w:firstLineChars="0" w:firstLine="0"/>
      </w:pPr>
      <w:r>
        <w:t>rejected_connections:0</w:t>
      </w:r>
    </w:p>
    <w:p w14:paraId="28F03C23" w14:textId="77777777" w:rsidR="00AE5FA8" w:rsidRDefault="00000000">
      <w:pPr>
        <w:ind w:firstLineChars="0" w:firstLine="0"/>
      </w:pPr>
      <w:r>
        <w:t>sync_full:0</w:t>
      </w:r>
    </w:p>
    <w:p w14:paraId="233FC11D" w14:textId="77777777" w:rsidR="00AE5FA8" w:rsidRDefault="00000000">
      <w:pPr>
        <w:ind w:firstLineChars="0" w:firstLine="0"/>
      </w:pPr>
      <w:r>
        <w:t>sync_partial_ok:0</w:t>
      </w:r>
    </w:p>
    <w:p w14:paraId="5FE04A6D" w14:textId="77777777" w:rsidR="00AE5FA8" w:rsidRDefault="00000000">
      <w:pPr>
        <w:ind w:firstLineChars="0" w:firstLine="0"/>
      </w:pPr>
      <w:r>
        <w:t>sync_partial_err:0</w:t>
      </w:r>
    </w:p>
    <w:p w14:paraId="3A943015" w14:textId="77777777" w:rsidR="00AE5FA8" w:rsidRDefault="00000000">
      <w:pPr>
        <w:ind w:firstLineChars="0" w:firstLine="0"/>
      </w:pPr>
      <w:r>
        <w:t>expired_keys:0</w:t>
      </w:r>
    </w:p>
    <w:p w14:paraId="62057277" w14:textId="77777777" w:rsidR="00AE5FA8" w:rsidRDefault="00000000">
      <w:pPr>
        <w:ind w:firstLineChars="0" w:firstLine="0"/>
      </w:pPr>
      <w:r>
        <w:t>evicted_keys:0</w:t>
      </w:r>
    </w:p>
    <w:p w14:paraId="06051B19" w14:textId="77777777" w:rsidR="00AE5FA8" w:rsidRDefault="00000000">
      <w:pPr>
        <w:ind w:firstLineChars="0" w:firstLine="0"/>
      </w:pPr>
      <w:r>
        <w:lastRenderedPageBreak/>
        <w:t>keyspace_hits:2968</w:t>
      </w:r>
    </w:p>
    <w:p w14:paraId="0CED35B9" w14:textId="77777777" w:rsidR="00AE5FA8" w:rsidRDefault="00000000">
      <w:pPr>
        <w:ind w:firstLineChars="0" w:firstLine="0"/>
      </w:pPr>
      <w:r>
        <w:t>keyspace_misses:0</w:t>
      </w:r>
    </w:p>
    <w:p w14:paraId="0332B10F" w14:textId="77777777" w:rsidR="00AE5FA8" w:rsidRDefault="00000000">
      <w:pPr>
        <w:ind w:firstLineChars="0" w:firstLine="0"/>
      </w:pPr>
      <w:r>
        <w:t>pubsub_channels:0</w:t>
      </w:r>
    </w:p>
    <w:p w14:paraId="4ABF3E6D" w14:textId="77777777" w:rsidR="00AE5FA8" w:rsidRDefault="00000000">
      <w:pPr>
        <w:ind w:firstLineChars="0" w:firstLine="0"/>
      </w:pPr>
      <w:r>
        <w:t>pubsub_patterns:0</w:t>
      </w:r>
    </w:p>
    <w:p w14:paraId="25CABB5C" w14:textId="77777777" w:rsidR="00AE5FA8" w:rsidRDefault="00000000">
      <w:pPr>
        <w:ind w:firstLineChars="0" w:firstLine="0"/>
      </w:pPr>
      <w:r>
        <w:t>slave_expires_tracked_keys:0</w:t>
      </w:r>
    </w:p>
    <w:p w14:paraId="6D828825" w14:textId="77777777" w:rsidR="00AE5FA8" w:rsidRDefault="00000000">
      <w:pPr>
        <w:ind w:firstLineChars="0" w:firstLine="0"/>
      </w:pPr>
      <w:r>
        <w:t># Replication</w:t>
      </w:r>
    </w:p>
    <w:p w14:paraId="43ADD779" w14:textId="77777777" w:rsidR="00AE5FA8" w:rsidRDefault="00000000">
      <w:pPr>
        <w:ind w:firstLineChars="0" w:firstLine="0"/>
      </w:pPr>
      <w:r>
        <w:t>role:master</w:t>
      </w:r>
    </w:p>
    <w:p w14:paraId="7F300350" w14:textId="77777777" w:rsidR="00AE5FA8" w:rsidRDefault="00000000">
      <w:pPr>
        <w:ind w:firstLineChars="0" w:firstLine="0"/>
      </w:pPr>
      <w:r>
        <w:t>connected_slaves:0</w:t>
      </w:r>
    </w:p>
    <w:p w14:paraId="6FFC0367" w14:textId="77777777" w:rsidR="00AE5FA8" w:rsidRDefault="00000000">
      <w:pPr>
        <w:ind w:firstLineChars="0" w:firstLine="0"/>
      </w:pPr>
      <w:r>
        <w:t>master_replid:3cd3eeca5931fe351cc2ba1a73aec3792fd11593</w:t>
      </w:r>
    </w:p>
    <w:p w14:paraId="321B83A0" w14:textId="77777777" w:rsidR="00AE5FA8" w:rsidRDefault="00000000">
      <w:pPr>
        <w:ind w:firstLineChars="0" w:firstLine="0"/>
      </w:pPr>
      <w:r>
        <w:t>master_replid2:0000000000000000000000000000000000000000</w:t>
      </w:r>
    </w:p>
    <w:p w14:paraId="649558AE" w14:textId="77777777" w:rsidR="00AE5FA8" w:rsidRDefault="00000000">
      <w:pPr>
        <w:ind w:firstLineChars="0" w:firstLine="0"/>
      </w:pPr>
      <w:r>
        <w:t>master_repl_offset:0</w:t>
      </w:r>
    </w:p>
    <w:p w14:paraId="5077F6F5" w14:textId="77777777" w:rsidR="00AE5FA8" w:rsidRDefault="00000000">
      <w:pPr>
        <w:ind w:firstLineChars="0" w:firstLine="0"/>
      </w:pPr>
      <w:r>
        <w:t>second_repl_offset:-1</w:t>
      </w:r>
    </w:p>
    <w:p w14:paraId="2549F67D" w14:textId="77777777" w:rsidR="00AE5FA8" w:rsidRDefault="00000000">
      <w:pPr>
        <w:ind w:firstLineChars="0" w:firstLine="0"/>
      </w:pPr>
      <w:r>
        <w:t>repl_backlog_active:0</w:t>
      </w:r>
    </w:p>
    <w:p w14:paraId="2181D8F4" w14:textId="77777777" w:rsidR="00AE5FA8" w:rsidRDefault="00000000">
      <w:pPr>
        <w:ind w:firstLineChars="0" w:firstLine="0"/>
      </w:pPr>
      <w:r>
        <w:t>repl_backlog_size:0</w:t>
      </w:r>
    </w:p>
    <w:p w14:paraId="0D6CBD52" w14:textId="77777777" w:rsidR="00AE5FA8" w:rsidRDefault="00000000">
      <w:pPr>
        <w:ind w:firstLineChars="0" w:firstLine="0"/>
      </w:pPr>
      <w:r>
        <w:t>repl_backlog_first_byte_offset:0</w:t>
      </w:r>
    </w:p>
    <w:p w14:paraId="1FA79A81" w14:textId="77777777" w:rsidR="00AE5FA8" w:rsidRDefault="00000000">
      <w:pPr>
        <w:ind w:firstLineChars="0" w:firstLine="0"/>
      </w:pPr>
      <w:r>
        <w:t>repl_backlog_histlen:0</w:t>
      </w:r>
    </w:p>
    <w:p w14:paraId="7BDF04AD" w14:textId="77777777" w:rsidR="00AE5FA8" w:rsidRDefault="00000000">
      <w:pPr>
        <w:ind w:firstLineChars="0" w:firstLine="0"/>
      </w:pPr>
      <w:r>
        <w:t># CPU</w:t>
      </w:r>
    </w:p>
    <w:p w14:paraId="35C35B6E" w14:textId="77777777" w:rsidR="00AE5FA8" w:rsidRDefault="00000000">
      <w:pPr>
        <w:ind w:firstLineChars="0" w:firstLine="0"/>
      </w:pPr>
      <w:r>
        <w:t>used_cpu_sys:19.225127</w:t>
      </w:r>
    </w:p>
    <w:p w14:paraId="22976B19" w14:textId="77777777" w:rsidR="00AE5FA8" w:rsidRDefault="00000000">
      <w:pPr>
        <w:ind w:firstLineChars="0" w:firstLine="0"/>
      </w:pPr>
      <w:r>
        <w:t>used_cpu_user:14.748844</w:t>
      </w:r>
    </w:p>
    <w:p w14:paraId="25F45348" w14:textId="77777777" w:rsidR="00AE5FA8" w:rsidRDefault="00000000">
      <w:pPr>
        <w:ind w:firstLineChars="0" w:firstLine="0"/>
      </w:pPr>
      <w:r>
        <w:t>used_cpu_sys_children:0.000000</w:t>
      </w:r>
    </w:p>
    <w:p w14:paraId="292BC9A6" w14:textId="77777777" w:rsidR="00AE5FA8" w:rsidRDefault="00000000">
      <w:pPr>
        <w:ind w:firstLineChars="0" w:firstLine="0"/>
      </w:pPr>
      <w:r>
        <w:t>used_cpu_user_children:0.000000</w:t>
      </w:r>
    </w:p>
    <w:p w14:paraId="0FE3ACA4" w14:textId="77777777" w:rsidR="00AE5FA8" w:rsidRDefault="00000000">
      <w:pPr>
        <w:ind w:firstLineChars="0" w:firstLine="0"/>
      </w:pPr>
      <w:r>
        <w:t># Cluster</w:t>
      </w:r>
    </w:p>
    <w:p w14:paraId="2C62C00F" w14:textId="77777777" w:rsidR="00AE5FA8" w:rsidRDefault="00000000">
      <w:pPr>
        <w:ind w:firstLineChars="0" w:firstLine="0"/>
      </w:pPr>
      <w:r>
        <w:t>cluster_enabled:0</w:t>
      </w:r>
    </w:p>
    <w:p w14:paraId="636EC6EE" w14:textId="77777777" w:rsidR="00AE5FA8" w:rsidRDefault="00000000">
      <w:pPr>
        <w:ind w:firstLineChars="0" w:firstLine="0"/>
      </w:pPr>
      <w:r>
        <w:t># Keyspace</w:t>
      </w:r>
    </w:p>
    <w:p w14:paraId="2BD27D3E" w14:textId="77777777" w:rsidR="00AE5FA8" w:rsidRDefault="00000000">
      <w:pPr>
        <w:ind w:firstLineChars="0" w:firstLine="0"/>
      </w:pPr>
      <w:r>
        <w:t>db0:keys=0,expires=0,avg_ttl=0</w:t>
      </w:r>
    </w:p>
    <w:p w14:paraId="451B72C3" w14:textId="77777777" w:rsidR="00AE5FA8" w:rsidRDefault="00000000">
      <w:pPr>
        <w:ind w:firstLineChars="0" w:firstLine="0"/>
      </w:pPr>
      <w:r>
        <w:t>db1:keys=0,expires=0,avg_ttl=0</w:t>
      </w:r>
    </w:p>
    <w:p w14:paraId="4D6E6CC9" w14:textId="294D4CD0" w:rsidR="00381E7D" w:rsidRDefault="00000000">
      <w:pPr>
        <w:pStyle w:val="4"/>
        <w:ind w:left="240" w:right="240"/>
      </w:pPr>
      <w:r>
        <w:rPr>
          <w:rFonts w:hint="eastAsia"/>
        </w:rPr>
        <w:t>LASTSAVE</w:t>
      </w:r>
    </w:p>
    <w:p w14:paraId="490E885E" w14:textId="419D97D8" w:rsidR="00AE5FA8" w:rsidRDefault="00000000" w:rsidP="00381E7D">
      <w:pPr>
        <w:ind w:firstLine="480"/>
      </w:pPr>
      <w:r>
        <w:rPr>
          <w:rFonts w:hint="eastAsia"/>
        </w:rPr>
        <w:t>返回</w:t>
      </w:r>
      <w:r>
        <w:t>最后一次</w:t>
      </w:r>
      <w:r>
        <w:t>amdc</w:t>
      </w:r>
      <w:r>
        <w:rPr>
          <w:rFonts w:hint="eastAsia"/>
        </w:rPr>
        <w:t>成功</w:t>
      </w:r>
      <w:r>
        <w:t>将数据保存到磁盘上的时间，以</w:t>
      </w:r>
      <w:r>
        <w:rPr>
          <w:rFonts w:hint="eastAsia"/>
        </w:rPr>
        <w:t>unix</w:t>
      </w:r>
      <w:r>
        <w:rPr>
          <w:rFonts w:hint="eastAsia"/>
        </w:rPr>
        <w:t>时间戳</w:t>
      </w:r>
      <w:r>
        <w:t>格式</w:t>
      </w:r>
      <w:r>
        <w:lastRenderedPageBreak/>
        <w:t>表示</w:t>
      </w:r>
      <w:r w:rsidR="00182D73">
        <w:rPr>
          <w:rFonts w:hint="eastAsia"/>
        </w:rPr>
        <w:t>。</w:t>
      </w:r>
    </w:p>
    <w:p w14:paraId="4D925CB5" w14:textId="4269477F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02FB6E7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7B21E56" wp14:editId="77429D15">
            <wp:extent cx="3086100" cy="609600"/>
            <wp:effectExtent l="0" t="0" r="0" b="0"/>
            <wp:docPr id="1018" name="图片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图片 1018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5BE8E" w14:textId="00F3F010" w:rsidR="00381E7D" w:rsidRDefault="00000000">
      <w:pPr>
        <w:pStyle w:val="4"/>
        <w:ind w:left="240" w:right="240"/>
      </w:pPr>
      <w:r>
        <w:rPr>
          <w:rFonts w:hint="eastAsia"/>
        </w:rPr>
        <w:t>MONITOR</w:t>
      </w:r>
    </w:p>
    <w:p w14:paraId="02C87AA2" w14:textId="2B71A397" w:rsidR="00AE5FA8" w:rsidRDefault="00000000" w:rsidP="00381E7D">
      <w:pPr>
        <w:ind w:firstLine="480"/>
      </w:pPr>
      <w:r>
        <w:rPr>
          <w:rFonts w:hint="eastAsia"/>
        </w:rPr>
        <w:t>实时</w:t>
      </w:r>
      <w:r>
        <w:t>打印</w:t>
      </w:r>
      <w:r>
        <w:t>amdc</w:t>
      </w:r>
      <w:r>
        <w:t>服务器接收</w:t>
      </w:r>
      <w:r>
        <w:rPr>
          <w:rFonts w:hint="eastAsia"/>
        </w:rPr>
        <w:t>到</w:t>
      </w:r>
      <w:r>
        <w:t>的命令</w:t>
      </w:r>
      <w:r>
        <w:rPr>
          <w:rFonts w:hint="eastAsia"/>
        </w:rPr>
        <w:t>，</w:t>
      </w:r>
      <w:r>
        <w:t>调试用</w:t>
      </w:r>
      <w:r w:rsidR="00182D73">
        <w:rPr>
          <w:rFonts w:hint="eastAsia"/>
        </w:rPr>
        <w:t>。</w:t>
      </w:r>
    </w:p>
    <w:p w14:paraId="60155851" w14:textId="0A154F6A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2DEA067F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19138A5" wp14:editId="4B370242">
            <wp:extent cx="5278120" cy="1382395"/>
            <wp:effectExtent l="0" t="0" r="17780" b="8255"/>
            <wp:docPr id="1019" name="图片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图片 1019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0C979" w14:textId="211D6D39" w:rsidR="00381E7D" w:rsidRDefault="00000000">
      <w:pPr>
        <w:pStyle w:val="4"/>
        <w:ind w:left="240" w:right="240"/>
      </w:pPr>
      <w:r>
        <w:rPr>
          <w:rFonts w:hint="eastAsia"/>
        </w:rPr>
        <w:t>SAVE</w:t>
      </w:r>
    </w:p>
    <w:p w14:paraId="0607F7A1" w14:textId="59B5B871" w:rsidR="00AE5FA8" w:rsidRDefault="00000000" w:rsidP="00381E7D">
      <w:pPr>
        <w:ind w:firstLine="480"/>
      </w:pPr>
      <w:r>
        <w:rPr>
          <w:rFonts w:hint="eastAsia"/>
        </w:rPr>
        <w:t>命令</w:t>
      </w:r>
      <w:r>
        <w:t>执行一个同步保存操作，将当前</w:t>
      </w:r>
      <w:r>
        <w:t>amdc</w:t>
      </w:r>
      <w:r>
        <w:rPr>
          <w:rFonts w:hint="eastAsia"/>
        </w:rPr>
        <w:t>实例</w:t>
      </w:r>
      <w:r>
        <w:t>的所有数据快照（</w:t>
      </w:r>
      <w:r>
        <w:rPr>
          <w:rFonts w:hint="eastAsia"/>
        </w:rPr>
        <w:t>sna</w:t>
      </w:r>
      <w:r>
        <w:t>pshot</w:t>
      </w:r>
      <w:r>
        <w:t>）</w:t>
      </w:r>
      <w:r>
        <w:rPr>
          <w:rFonts w:hint="eastAsia"/>
        </w:rPr>
        <w:t>以</w:t>
      </w:r>
      <w:r>
        <w:t>rdb</w:t>
      </w:r>
      <w:r>
        <w:rPr>
          <w:rFonts w:hint="eastAsia"/>
        </w:rPr>
        <w:t>文件</w:t>
      </w:r>
      <w:r>
        <w:t>的形式保存到硬盘</w:t>
      </w:r>
      <w:r w:rsidR="00182D73">
        <w:rPr>
          <w:rFonts w:hint="eastAsia"/>
        </w:rPr>
        <w:t>。</w:t>
      </w:r>
    </w:p>
    <w:p w14:paraId="7AB38585" w14:textId="4C80FD89" w:rsidR="00AE5FA8" w:rsidRPr="00381E7D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54163BB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85E8288" wp14:editId="7CC26C1A">
            <wp:extent cx="2286000" cy="323850"/>
            <wp:effectExtent l="0" t="0" r="0" b="0"/>
            <wp:docPr id="1020" name="图片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图片 1020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3E839" w14:textId="2B98D483" w:rsidR="00381E7D" w:rsidRDefault="00000000">
      <w:pPr>
        <w:pStyle w:val="4"/>
        <w:ind w:left="240" w:right="240"/>
      </w:pPr>
      <w:r>
        <w:rPr>
          <w:rFonts w:hint="eastAsia"/>
        </w:rPr>
        <w:t>SHUTDOWN</w:t>
      </w:r>
    </w:p>
    <w:p w14:paraId="73FD0995" w14:textId="778F90DF" w:rsidR="00AE5FA8" w:rsidRDefault="00000000" w:rsidP="00381E7D">
      <w:pPr>
        <w:ind w:firstLine="480"/>
      </w:pPr>
      <w:r>
        <w:rPr>
          <w:rFonts w:hint="eastAsia"/>
        </w:rPr>
        <w:t>如果</w:t>
      </w:r>
      <w:r>
        <w:t>持久化被打开的话，</w:t>
      </w:r>
      <w:r>
        <w:t>shutdown</w:t>
      </w:r>
      <w:r>
        <w:rPr>
          <w:rFonts w:hint="eastAsia"/>
        </w:rPr>
        <w:t>命令</w:t>
      </w:r>
      <w:r>
        <w:t>会保证服务器正常关闭而不丢失任何数据</w:t>
      </w:r>
      <w:r w:rsidR="00182D73">
        <w:rPr>
          <w:rFonts w:hint="eastAsia"/>
        </w:rPr>
        <w:t>。</w:t>
      </w:r>
    </w:p>
    <w:p w14:paraId="4D6584E0" w14:textId="77D72A11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4AA7670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9BA1356" wp14:editId="0284A7AF">
            <wp:extent cx="3667125" cy="704850"/>
            <wp:effectExtent l="0" t="0" r="9525" b="0"/>
            <wp:docPr id="1021" name="图片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" name="图片 1021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70F" w14:textId="568446B1" w:rsidR="00381E7D" w:rsidRDefault="00000000">
      <w:pPr>
        <w:pStyle w:val="4"/>
        <w:ind w:left="240" w:right="240"/>
      </w:pPr>
      <w:r>
        <w:rPr>
          <w:rFonts w:hint="eastAsia"/>
        </w:rPr>
        <w:t>SLAVEOF</w:t>
      </w:r>
    </w:p>
    <w:p w14:paraId="13278535" w14:textId="1B434699" w:rsidR="00AE5FA8" w:rsidRDefault="00000000" w:rsidP="00381E7D">
      <w:pPr>
        <w:ind w:firstLine="480"/>
      </w:pPr>
      <w:r>
        <w:rPr>
          <w:rFonts w:hint="eastAsia"/>
        </w:rPr>
        <w:t>命令</w:t>
      </w:r>
      <w:r>
        <w:t>用于在</w:t>
      </w:r>
      <w:r>
        <w:t>amdc</w:t>
      </w:r>
      <w:r>
        <w:rPr>
          <w:rFonts w:hint="eastAsia"/>
        </w:rPr>
        <w:t>运行时</w:t>
      </w:r>
      <w:r>
        <w:t>动态地修改复制功能的行为</w:t>
      </w:r>
      <w:r w:rsidR="00182D73">
        <w:rPr>
          <w:rFonts w:hint="eastAsia"/>
        </w:rPr>
        <w:t>。</w:t>
      </w:r>
    </w:p>
    <w:p w14:paraId="6E2DEEAF" w14:textId="06AEEEA9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732AA4C2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6218518" wp14:editId="3EFBBD1E">
            <wp:extent cx="3200400" cy="304800"/>
            <wp:effectExtent l="0" t="0" r="0" b="0"/>
            <wp:docPr id="1022" name="图片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图片 1022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DDD46" w14:textId="01A5F3BD" w:rsidR="00381E7D" w:rsidRDefault="00000000">
      <w:pPr>
        <w:pStyle w:val="4"/>
        <w:ind w:left="240" w:right="240"/>
      </w:pPr>
      <w:r>
        <w:rPr>
          <w:rFonts w:hint="eastAsia"/>
        </w:rPr>
        <w:t>TIME</w:t>
      </w:r>
    </w:p>
    <w:p w14:paraId="45FFA9FA" w14:textId="2019DD16" w:rsidR="00AE5FA8" w:rsidRDefault="00000000" w:rsidP="00381E7D">
      <w:pPr>
        <w:ind w:firstLine="480"/>
      </w:pPr>
      <w:r>
        <w:rPr>
          <w:rFonts w:hint="eastAsia"/>
        </w:rPr>
        <w:t>返回</w:t>
      </w:r>
      <w:r>
        <w:t>当前服务器时间</w:t>
      </w:r>
      <w:r w:rsidR="00182D73">
        <w:rPr>
          <w:rFonts w:hint="eastAsia"/>
        </w:rPr>
        <w:t>。</w:t>
      </w:r>
    </w:p>
    <w:p w14:paraId="7C28AD44" w14:textId="154D190A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3F8BF48D" w14:textId="30748D86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A92F8BF" wp14:editId="535D90DA">
            <wp:extent cx="2838450" cy="438150"/>
            <wp:effectExtent l="0" t="0" r="0" b="0"/>
            <wp:docPr id="1023" name="图片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图片 1023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09F35" w14:textId="05EA1EA2" w:rsidR="00381E7D" w:rsidRDefault="004A04F2" w:rsidP="004A04F2">
      <w:pPr>
        <w:pStyle w:val="4"/>
        <w:ind w:left="240" w:right="240"/>
      </w:pPr>
      <w:r>
        <w:t>VERSION</w:t>
      </w:r>
    </w:p>
    <w:p w14:paraId="6227670A" w14:textId="0E81AEC1" w:rsidR="004A04F2" w:rsidRDefault="004A04F2" w:rsidP="00381E7D">
      <w:pPr>
        <w:ind w:firstLine="480"/>
      </w:pPr>
      <w:r>
        <w:rPr>
          <w:rFonts w:hint="eastAsia"/>
        </w:rPr>
        <w:t>返回</w:t>
      </w:r>
      <w:r>
        <w:t>当前</w:t>
      </w:r>
      <w:r>
        <w:rPr>
          <w:rFonts w:hint="eastAsia"/>
        </w:rPr>
        <w:t>缓存系统版本</w:t>
      </w:r>
      <w:r w:rsidR="00182D73">
        <w:rPr>
          <w:rFonts w:hint="eastAsia"/>
        </w:rPr>
        <w:t>。</w:t>
      </w:r>
    </w:p>
    <w:p w14:paraId="1CA8C5AC" w14:textId="56BADA25" w:rsidR="004A04F2" w:rsidRPr="00182D73" w:rsidRDefault="002A5BCA" w:rsidP="004A04F2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11B42590" w14:textId="799C0A1C" w:rsidR="004A04F2" w:rsidRDefault="00C42AF3" w:rsidP="004A04F2">
      <w:pPr>
        <w:ind w:firstLineChars="0" w:firstLine="0"/>
      </w:pPr>
      <w:r w:rsidRPr="00C42AF3">
        <w:rPr>
          <w:noProof/>
        </w:rPr>
        <w:drawing>
          <wp:inline distT="0" distB="0" distL="0" distR="0" wp14:anchorId="574E35EA" wp14:editId="32A4DC16">
            <wp:extent cx="1971672" cy="2667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8"/>
                    <a:srcRect b="12500"/>
                    <a:stretch/>
                  </pic:blipFill>
                  <pic:spPr bwMode="auto">
                    <a:xfrm>
                      <a:off x="0" y="0"/>
                      <a:ext cx="1971950" cy="26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661850" w14:textId="77777777" w:rsidR="004A04F2" w:rsidRDefault="004A04F2">
      <w:pPr>
        <w:ind w:firstLineChars="0" w:firstLine="0"/>
      </w:pPr>
    </w:p>
    <w:p w14:paraId="77319FF5" w14:textId="77777777" w:rsidR="00AE5FA8" w:rsidRDefault="00000000" w:rsidP="005B50B0">
      <w:pPr>
        <w:pStyle w:val="3"/>
        <w:ind w:left="240" w:right="240"/>
      </w:pPr>
      <w:bookmarkStart w:id="154" w:name="_Toc19624"/>
      <w:bookmarkStart w:id="155" w:name="_Toc132634439"/>
      <w:r>
        <w:rPr>
          <w:rFonts w:hint="eastAsia"/>
        </w:rPr>
        <w:t>HyperLogLog</w:t>
      </w:r>
      <w:r>
        <w:rPr>
          <w:rFonts w:hint="eastAsia"/>
        </w:rPr>
        <w:t>命令集</w:t>
      </w:r>
      <w:bookmarkEnd w:id="154"/>
      <w:bookmarkEnd w:id="155"/>
    </w:p>
    <w:p w14:paraId="3AA23722" w14:textId="63A593EB" w:rsidR="00381E7D" w:rsidRDefault="00000000">
      <w:pPr>
        <w:pStyle w:val="4"/>
        <w:ind w:left="240" w:right="240"/>
      </w:pPr>
      <w:r>
        <w:rPr>
          <w:rFonts w:hint="eastAsia"/>
        </w:rPr>
        <w:t>PFADD</w:t>
      </w:r>
    </w:p>
    <w:p w14:paraId="45D278EF" w14:textId="3BA39B18" w:rsidR="00AE5FA8" w:rsidRDefault="00000000" w:rsidP="00381E7D">
      <w:pPr>
        <w:ind w:firstLine="480"/>
      </w:pPr>
      <w:r>
        <w:rPr>
          <w:rFonts w:hint="eastAsia"/>
        </w:rPr>
        <w:t>添加</w:t>
      </w:r>
      <w:r>
        <w:t>指定</w:t>
      </w:r>
      <w:r>
        <w:rPr>
          <w:rFonts w:hint="eastAsia"/>
        </w:rPr>
        <w:t>元素</w:t>
      </w:r>
      <w:r>
        <w:t>到</w:t>
      </w:r>
      <w:r>
        <w:rPr>
          <w:rFonts w:hint="eastAsia"/>
        </w:rPr>
        <w:t>h</w:t>
      </w:r>
      <w:r>
        <w:t>yperloglog</w:t>
      </w:r>
      <w:r>
        <w:rPr>
          <w:rFonts w:hint="eastAsia"/>
        </w:rPr>
        <w:t>中</w:t>
      </w:r>
      <w:r w:rsidR="00182D73">
        <w:rPr>
          <w:rFonts w:hint="eastAsia"/>
        </w:rPr>
        <w:t>。</w:t>
      </w:r>
    </w:p>
    <w:p w14:paraId="36763746" w14:textId="5F991DBD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7033591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78AD063" wp14:editId="336953F6">
            <wp:extent cx="3590925" cy="609600"/>
            <wp:effectExtent l="0" t="0" r="9525" b="0"/>
            <wp:docPr id="1024" name="图片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图片 1024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5A707" w14:textId="6228956E" w:rsidR="00381E7D" w:rsidRDefault="00000000">
      <w:pPr>
        <w:pStyle w:val="4"/>
        <w:ind w:left="240" w:right="240"/>
      </w:pPr>
      <w:r>
        <w:rPr>
          <w:rFonts w:hint="eastAsia"/>
        </w:rPr>
        <w:t>PF</w:t>
      </w:r>
      <w:r>
        <w:t>COUNT</w:t>
      </w:r>
    </w:p>
    <w:p w14:paraId="7CED86F7" w14:textId="03CC4218" w:rsidR="00AE5FA8" w:rsidRDefault="00000000" w:rsidP="00381E7D">
      <w:pPr>
        <w:ind w:firstLine="480"/>
      </w:pPr>
      <w:r>
        <w:rPr>
          <w:rFonts w:hint="eastAsia"/>
        </w:rPr>
        <w:t>返回给定</w:t>
      </w:r>
      <w:r>
        <w:rPr>
          <w:rFonts w:hint="eastAsia"/>
        </w:rPr>
        <w:t>hyperloglog</w:t>
      </w:r>
      <w:r>
        <w:rPr>
          <w:rFonts w:hint="eastAsia"/>
        </w:rPr>
        <w:t>的基数</w:t>
      </w:r>
      <w:r>
        <w:t>估算值</w:t>
      </w:r>
      <w:r w:rsidR="00182D73">
        <w:rPr>
          <w:rFonts w:hint="eastAsia"/>
        </w:rPr>
        <w:t>。</w:t>
      </w:r>
    </w:p>
    <w:p w14:paraId="4E104A64" w14:textId="53183758" w:rsidR="00182D73" w:rsidRDefault="002A5BCA" w:rsidP="00182D73">
      <w:pPr>
        <w:ind w:firstLineChars="0" w:firstLine="0"/>
      </w:pPr>
      <w:r w:rsidRPr="002A5BCA">
        <w:rPr>
          <w:rStyle w:val="Example"/>
        </w:rPr>
        <w:t>Example:</w:t>
      </w:r>
    </w:p>
    <w:p w14:paraId="3F5FBA2D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AC6D0B8" wp14:editId="68420034">
            <wp:extent cx="3590925" cy="609600"/>
            <wp:effectExtent l="0" t="0" r="9525" b="0"/>
            <wp:docPr id="1025" name="图片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图片 1025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A108C" w14:textId="49F98EDA" w:rsidR="00381E7D" w:rsidRDefault="00000000">
      <w:pPr>
        <w:pStyle w:val="4"/>
        <w:ind w:left="240" w:right="240"/>
      </w:pPr>
      <w:r>
        <w:rPr>
          <w:rFonts w:hint="eastAsia"/>
        </w:rPr>
        <w:t>PF</w:t>
      </w:r>
      <w:r>
        <w:t>MERGE</w:t>
      </w:r>
    </w:p>
    <w:p w14:paraId="56762158" w14:textId="57C6F372" w:rsidR="00AE5FA8" w:rsidRDefault="00000000" w:rsidP="00381E7D">
      <w:pPr>
        <w:ind w:firstLine="480"/>
      </w:pPr>
      <w:r>
        <w:t>将多个</w:t>
      </w:r>
      <w:r>
        <w:rPr>
          <w:rFonts w:hint="eastAsia"/>
        </w:rPr>
        <w:t>hyperloglog</w:t>
      </w:r>
      <w:r>
        <w:rPr>
          <w:rFonts w:hint="eastAsia"/>
        </w:rPr>
        <w:t>合并</w:t>
      </w:r>
      <w:r>
        <w:t>为一个</w:t>
      </w:r>
      <w:r>
        <w:rPr>
          <w:rFonts w:hint="eastAsia"/>
        </w:rPr>
        <w:t>hyperloglo</w:t>
      </w:r>
      <w:r>
        <w:t>g</w:t>
      </w:r>
      <w:r w:rsidR="00182D73">
        <w:t>.</w:t>
      </w:r>
    </w:p>
    <w:p w14:paraId="0CEA1460" w14:textId="77929682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0B1C4D77" w14:textId="77777777" w:rsidR="00AE5FA8" w:rsidRDefault="00000000">
      <w:pPr>
        <w:ind w:firstLineChars="0" w:firstLine="0"/>
      </w:pPr>
      <w:r>
        <w:rPr>
          <w:rFonts w:ascii="楷体" w:eastAsia="楷体" w:hAnsi="楷体" w:cs="楷体" w:hint="eastAsia"/>
          <w:noProof/>
          <w:szCs w:val="21"/>
        </w:rPr>
        <w:lastRenderedPageBreak/>
        <w:drawing>
          <wp:inline distT="0" distB="0" distL="114300" distR="114300" wp14:anchorId="470EB151" wp14:editId="19B555E2">
            <wp:extent cx="3086100" cy="1333500"/>
            <wp:effectExtent l="0" t="0" r="0" b="0"/>
            <wp:docPr id="177" name="图片 177" descr="Image_2022040815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Image_20220408155522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4969C" w14:textId="77777777" w:rsidR="00AE5FA8" w:rsidRDefault="00AE5FA8">
      <w:pPr>
        <w:ind w:firstLineChars="0" w:firstLine="0"/>
      </w:pPr>
    </w:p>
    <w:p w14:paraId="11A2CA59" w14:textId="77777777" w:rsidR="00AE5FA8" w:rsidRDefault="00000000" w:rsidP="005B50B0">
      <w:pPr>
        <w:pStyle w:val="3"/>
        <w:ind w:left="240" w:right="240"/>
      </w:pPr>
      <w:bookmarkStart w:id="156" w:name="_Toc21628"/>
      <w:bookmarkStart w:id="157" w:name="_Toc132634440"/>
      <w:r>
        <w:rPr>
          <w:rFonts w:hint="eastAsia"/>
        </w:rPr>
        <w:t>GEO</w:t>
      </w:r>
      <w:r>
        <w:rPr>
          <w:rFonts w:hint="eastAsia"/>
        </w:rPr>
        <w:t>命令集</w:t>
      </w:r>
      <w:bookmarkEnd w:id="156"/>
      <w:bookmarkEnd w:id="157"/>
    </w:p>
    <w:p w14:paraId="1F7E4B8D" w14:textId="44FE8AAC" w:rsidR="00381E7D" w:rsidRDefault="00000000">
      <w:pPr>
        <w:pStyle w:val="4"/>
        <w:ind w:left="240" w:right="240"/>
      </w:pPr>
      <w:r>
        <w:rPr>
          <w:rFonts w:hint="eastAsia"/>
        </w:rPr>
        <w:t>G</w:t>
      </w:r>
      <w:r>
        <w:t>EOADD</w:t>
      </w:r>
    </w:p>
    <w:p w14:paraId="2D396C7C" w14:textId="0940318F" w:rsidR="00AE5FA8" w:rsidRDefault="00000000" w:rsidP="00381E7D">
      <w:pPr>
        <w:ind w:firstLine="480"/>
      </w:pPr>
      <w:r>
        <w:rPr>
          <w:rFonts w:hint="eastAsia"/>
        </w:rPr>
        <w:t>添加一个</w:t>
      </w:r>
      <w:r>
        <w:t>或多个地理位置的坐标</w:t>
      </w:r>
      <w:r w:rsidR="00182D73">
        <w:rPr>
          <w:rFonts w:hint="eastAsia"/>
        </w:rPr>
        <w:t>。</w:t>
      </w:r>
    </w:p>
    <w:p w14:paraId="7EB9F743" w14:textId="4B07D978" w:rsidR="00182D73" w:rsidRDefault="002A5BCA" w:rsidP="00182D73">
      <w:pPr>
        <w:ind w:firstLineChars="0" w:firstLine="0"/>
      </w:pPr>
      <w:r w:rsidRPr="002A5BCA">
        <w:rPr>
          <w:rStyle w:val="Example"/>
        </w:rPr>
        <w:t>Example:</w:t>
      </w:r>
    </w:p>
    <w:p w14:paraId="0F0394B6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CAC7054" wp14:editId="5E5E2D51">
            <wp:extent cx="5278120" cy="861060"/>
            <wp:effectExtent l="0" t="0" r="17780" b="15240"/>
            <wp:docPr id="1026" name="图片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图片 1026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6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555D5" w14:textId="670EFCA1" w:rsidR="00381E7D" w:rsidRDefault="00000000">
      <w:pPr>
        <w:pStyle w:val="4"/>
        <w:ind w:left="240" w:right="240"/>
      </w:pPr>
      <w:r>
        <w:rPr>
          <w:rFonts w:hint="eastAsia"/>
        </w:rPr>
        <w:t>GEOPOS</w:t>
      </w:r>
    </w:p>
    <w:p w14:paraId="176CBE6C" w14:textId="5AE56F64" w:rsidR="00AE5FA8" w:rsidRDefault="00000000" w:rsidP="00381E7D">
      <w:pPr>
        <w:ind w:firstLine="480"/>
      </w:pPr>
      <w:r>
        <w:rPr>
          <w:rFonts w:hint="eastAsia"/>
        </w:rPr>
        <w:t>获取指定</w:t>
      </w:r>
      <w:r>
        <w:t>地理位置的坐标</w:t>
      </w:r>
      <w:r>
        <w:rPr>
          <w:rFonts w:hint="eastAsia"/>
        </w:rPr>
        <w:t>，</w:t>
      </w:r>
      <w:r>
        <w:t>不存在返回</w:t>
      </w:r>
      <w:r>
        <w:rPr>
          <w:rFonts w:hint="eastAsia"/>
        </w:rPr>
        <w:t>nil</w:t>
      </w:r>
      <w:r w:rsidR="00182D73">
        <w:rPr>
          <w:rFonts w:hint="eastAsia"/>
        </w:rPr>
        <w:t>。</w:t>
      </w:r>
    </w:p>
    <w:p w14:paraId="2EEF262C" w14:textId="24BD50F4" w:rsidR="00182D73" w:rsidRDefault="002A5BCA" w:rsidP="00182D73">
      <w:pPr>
        <w:ind w:firstLineChars="0" w:firstLine="0"/>
      </w:pPr>
      <w:r w:rsidRPr="002A5BCA">
        <w:rPr>
          <w:rStyle w:val="Example"/>
        </w:rPr>
        <w:t>Example:</w:t>
      </w:r>
    </w:p>
    <w:p w14:paraId="41D1E07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DFD5E5B" wp14:editId="5C19B268">
            <wp:extent cx="5278120" cy="807085"/>
            <wp:effectExtent l="0" t="0" r="17780" b="12065"/>
            <wp:docPr id="1027" name="图片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图片 1027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0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9A317" w14:textId="17F9D938" w:rsidR="00381E7D" w:rsidRDefault="00000000">
      <w:pPr>
        <w:pStyle w:val="4"/>
        <w:ind w:left="240" w:right="240"/>
      </w:pPr>
      <w:r>
        <w:rPr>
          <w:rFonts w:hint="eastAsia"/>
        </w:rPr>
        <w:t>GEODIST</w:t>
      </w:r>
    </w:p>
    <w:p w14:paraId="2B9D2E04" w14:textId="4FFAB00E" w:rsidR="00AE5FA8" w:rsidRDefault="00000000" w:rsidP="00381E7D">
      <w:pPr>
        <w:ind w:firstLine="480"/>
      </w:pPr>
      <w:r>
        <w:rPr>
          <w:rFonts w:hint="eastAsia"/>
        </w:rPr>
        <w:t>计算</w:t>
      </w:r>
      <w:r>
        <w:t>两个</w:t>
      </w:r>
      <w:r>
        <w:rPr>
          <w:rFonts w:hint="eastAsia"/>
        </w:rPr>
        <w:t>给定</w:t>
      </w:r>
      <w:r>
        <w:t>位置之间的距离</w:t>
      </w:r>
      <w:r w:rsidR="00182D73">
        <w:rPr>
          <w:rFonts w:hint="eastAsia"/>
        </w:rPr>
        <w:t>。</w:t>
      </w:r>
    </w:p>
    <w:p w14:paraId="4BB3FE36" w14:textId="1D5A7FAE" w:rsidR="00DE69D4" w:rsidRDefault="002A5BCA">
      <w:pPr>
        <w:ind w:firstLineChars="0" w:firstLine="0"/>
      </w:pPr>
      <w:r w:rsidRPr="002A5BCA">
        <w:rPr>
          <w:rStyle w:val="Example"/>
        </w:rPr>
        <w:t>Example:</w:t>
      </w:r>
    </w:p>
    <w:p w14:paraId="084C80DB" w14:textId="6D96C29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0DE2874" wp14:editId="32294CCB">
            <wp:extent cx="5326934" cy="1028700"/>
            <wp:effectExtent l="0" t="0" r="7620" b="0"/>
            <wp:docPr id="1028" name="图片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1028"/>
                    <pic:cNvPicPr>
                      <a:picLocks noChangeAspect="1"/>
                    </pic:cNvPicPr>
                  </pic:nvPicPr>
                  <pic:blipFill rotWithShape="1">
                    <a:blip r:embed="rId253"/>
                    <a:srcRect r="12656"/>
                    <a:stretch/>
                  </pic:blipFill>
                  <pic:spPr bwMode="auto">
                    <a:xfrm>
                      <a:off x="0" y="0"/>
                      <a:ext cx="5333438" cy="1029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9BE1F" w14:textId="2F137199" w:rsidR="00381E7D" w:rsidRDefault="00000000">
      <w:pPr>
        <w:pStyle w:val="4"/>
        <w:ind w:left="240" w:right="240"/>
      </w:pPr>
      <w:r>
        <w:rPr>
          <w:rFonts w:hint="eastAsia"/>
        </w:rPr>
        <w:t>GEORADIUS</w:t>
      </w:r>
    </w:p>
    <w:p w14:paraId="79F7FAB1" w14:textId="2172E653" w:rsidR="00AE5FA8" w:rsidRDefault="00000000" w:rsidP="00381E7D">
      <w:pPr>
        <w:ind w:firstLine="480"/>
      </w:pPr>
      <w:r>
        <w:t>根据用户给定的经纬度坐标来获取指定范围内的地理位置集合</w:t>
      </w:r>
      <w:r w:rsidR="00182D73">
        <w:rPr>
          <w:rFonts w:hint="eastAsia"/>
        </w:rPr>
        <w:t>。</w:t>
      </w:r>
    </w:p>
    <w:p w14:paraId="39594DCA" w14:textId="56BF731E" w:rsidR="00AE5FA8" w:rsidRDefault="002A5BCA">
      <w:pPr>
        <w:ind w:firstLineChars="0" w:firstLine="0"/>
      </w:pPr>
      <w:r w:rsidRPr="002A5BCA">
        <w:rPr>
          <w:rStyle w:val="Example"/>
        </w:rPr>
        <w:lastRenderedPageBreak/>
        <w:t>Example:</w:t>
      </w:r>
    </w:p>
    <w:p w14:paraId="320A1108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037F410" wp14:editId="5D9AFBDA">
            <wp:extent cx="5278120" cy="2642870"/>
            <wp:effectExtent l="0" t="0" r="17780" b="5080"/>
            <wp:docPr id="1029" name="图片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图片 1029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D38CB" w14:textId="662B8829" w:rsidR="00381E7D" w:rsidRDefault="00000000">
      <w:pPr>
        <w:pStyle w:val="4"/>
        <w:ind w:left="240" w:right="240"/>
      </w:pPr>
      <w:r>
        <w:rPr>
          <w:rFonts w:hint="eastAsia"/>
        </w:rPr>
        <w:t>GEORADIUSBYMEMBER</w:t>
      </w:r>
    </w:p>
    <w:p w14:paraId="473C20CB" w14:textId="27F5F2DE" w:rsidR="00AE5FA8" w:rsidRDefault="00000000" w:rsidP="00381E7D">
      <w:pPr>
        <w:ind w:firstLine="480"/>
      </w:pPr>
      <w:r>
        <w:rPr>
          <w:rFonts w:hint="eastAsia"/>
        </w:rPr>
        <w:t>根据</w:t>
      </w:r>
      <w:r>
        <w:t>存储在位置</w:t>
      </w:r>
      <w:r>
        <w:rPr>
          <w:rFonts w:hint="eastAsia"/>
        </w:rPr>
        <w:t>集合</w:t>
      </w:r>
      <w:r>
        <w:t>里面的某个地点获取指定范围内的地理位置集合</w:t>
      </w:r>
      <w:r w:rsidR="00182D73">
        <w:rPr>
          <w:rFonts w:hint="eastAsia"/>
        </w:rPr>
        <w:t>。</w:t>
      </w:r>
    </w:p>
    <w:p w14:paraId="68C2F11F" w14:textId="453FC183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19A9294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DBCC592" wp14:editId="6DF430AD">
            <wp:extent cx="5278120" cy="2322830"/>
            <wp:effectExtent l="0" t="0" r="17780" b="1270"/>
            <wp:docPr id="1030" name="图片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图片 1030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1FC51" w14:textId="653CBD00" w:rsidR="00381E7D" w:rsidRDefault="00000000">
      <w:pPr>
        <w:pStyle w:val="4"/>
        <w:ind w:left="240" w:right="240"/>
      </w:pPr>
      <w:r>
        <w:rPr>
          <w:rFonts w:hint="eastAsia"/>
        </w:rPr>
        <w:t>GEOHASH</w:t>
      </w:r>
    </w:p>
    <w:p w14:paraId="09A040D0" w14:textId="2FFD6AC6" w:rsidR="00AE5FA8" w:rsidRDefault="00000000" w:rsidP="00381E7D">
      <w:pPr>
        <w:ind w:firstLine="480"/>
      </w:pPr>
      <w:r>
        <w:rPr>
          <w:rFonts w:hint="eastAsia"/>
        </w:rPr>
        <w:t>返回</w:t>
      </w:r>
      <w:r>
        <w:t>一个或多个位置对象的</w:t>
      </w:r>
      <w:r>
        <w:t>geohash</w:t>
      </w:r>
      <w:r>
        <w:rPr>
          <w:rFonts w:hint="eastAsia"/>
        </w:rPr>
        <w:t>值</w:t>
      </w:r>
      <w:r w:rsidR="00182D73">
        <w:rPr>
          <w:rFonts w:hint="eastAsia"/>
        </w:rPr>
        <w:t>。</w:t>
      </w:r>
    </w:p>
    <w:p w14:paraId="63E326C1" w14:textId="389A9B6B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1C52A6FD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BFC575B" wp14:editId="2AB0174D">
            <wp:extent cx="5278120" cy="502285"/>
            <wp:effectExtent l="0" t="0" r="17780" b="12065"/>
            <wp:docPr id="1032" name="图片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图片 1032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0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CE877" w14:textId="77777777" w:rsidR="00AE5FA8" w:rsidRDefault="00000000" w:rsidP="005B50B0">
      <w:pPr>
        <w:pStyle w:val="3"/>
        <w:ind w:left="240" w:right="240"/>
      </w:pPr>
      <w:bookmarkStart w:id="158" w:name="_Toc16157"/>
      <w:bookmarkStart w:id="159" w:name="_Toc132634441"/>
      <w:r>
        <w:t>ACL</w:t>
      </w:r>
      <w:r>
        <w:rPr>
          <w:rFonts w:hint="eastAsia"/>
        </w:rPr>
        <w:t>命令集</w:t>
      </w:r>
      <w:bookmarkEnd w:id="158"/>
      <w:bookmarkEnd w:id="159"/>
    </w:p>
    <w:p w14:paraId="0E130D7E" w14:textId="02753346" w:rsidR="00381E7D" w:rsidRDefault="00000000">
      <w:pPr>
        <w:pStyle w:val="4"/>
        <w:ind w:left="240" w:right="240"/>
      </w:pPr>
      <w:r>
        <w:rPr>
          <w:rFonts w:hint="eastAsia"/>
        </w:rPr>
        <w:t>ACL</w:t>
      </w:r>
      <w:r>
        <w:t xml:space="preserve"> HELP</w:t>
      </w:r>
    </w:p>
    <w:p w14:paraId="1ACEEBAF" w14:textId="3C8E0909" w:rsidR="00AE5FA8" w:rsidRDefault="00000000" w:rsidP="00381E7D">
      <w:pPr>
        <w:ind w:firstLine="480"/>
      </w:pPr>
      <w:r>
        <w:lastRenderedPageBreak/>
        <w:t>查看</w:t>
      </w:r>
      <w:r>
        <w:t>acl</w:t>
      </w:r>
      <w:r>
        <w:rPr>
          <w:rFonts w:hint="eastAsia"/>
        </w:rPr>
        <w:t>帮助</w:t>
      </w:r>
      <w:r>
        <w:t>文档</w:t>
      </w:r>
      <w:r w:rsidR="00182D73">
        <w:rPr>
          <w:rFonts w:hint="eastAsia"/>
        </w:rPr>
        <w:t>。</w:t>
      </w:r>
    </w:p>
    <w:p w14:paraId="0F3452DF" w14:textId="7627E5C4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655BF4A0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407AA543" wp14:editId="3C22CF56">
            <wp:extent cx="5278120" cy="3014980"/>
            <wp:effectExtent l="0" t="0" r="17780" b="13970"/>
            <wp:docPr id="1039" name="图片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图片 1039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FCE31" w14:textId="1FBF2182" w:rsidR="00381E7D" w:rsidRDefault="00000000">
      <w:pPr>
        <w:pStyle w:val="4"/>
        <w:ind w:left="240" w:right="240"/>
      </w:pPr>
      <w:r>
        <w:rPr>
          <w:rFonts w:hint="eastAsia"/>
        </w:rPr>
        <w:t>ACL</w:t>
      </w:r>
      <w:r>
        <w:t xml:space="preserve"> LIST</w:t>
      </w:r>
    </w:p>
    <w:p w14:paraId="13C48022" w14:textId="4D046470" w:rsidR="00AE5FA8" w:rsidRDefault="00000000" w:rsidP="00381E7D">
      <w:pPr>
        <w:ind w:firstLine="480"/>
      </w:pPr>
      <w:r>
        <w:rPr>
          <w:rFonts w:hint="eastAsia"/>
        </w:rPr>
        <w:t>查看</w:t>
      </w:r>
      <w:r>
        <w:t>acl</w:t>
      </w:r>
      <w:r>
        <w:rPr>
          <w:rFonts w:hint="eastAsia"/>
        </w:rPr>
        <w:t>用户</w:t>
      </w:r>
      <w:r>
        <w:t>列表信息</w:t>
      </w:r>
      <w:r w:rsidR="00182D73">
        <w:rPr>
          <w:rFonts w:hint="eastAsia"/>
        </w:rPr>
        <w:t>。</w:t>
      </w:r>
    </w:p>
    <w:p w14:paraId="7474624E" w14:textId="546F8099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2FEC2EE4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E78E179" wp14:editId="1E6EA086">
            <wp:extent cx="3333750" cy="333375"/>
            <wp:effectExtent l="0" t="0" r="0" b="9525"/>
            <wp:docPr id="1040" name="图片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图片 1040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05AE3" w14:textId="594DFBBB" w:rsidR="00381E7D" w:rsidRDefault="00000000">
      <w:pPr>
        <w:pStyle w:val="4"/>
        <w:ind w:left="240" w:right="240"/>
      </w:pPr>
      <w:r>
        <w:rPr>
          <w:rFonts w:hint="eastAsia"/>
        </w:rPr>
        <w:t>ACL</w:t>
      </w:r>
      <w:r>
        <w:t xml:space="preserve"> USERS</w:t>
      </w:r>
    </w:p>
    <w:p w14:paraId="12CFB1AE" w14:textId="5659C5C1" w:rsidR="00AE5FA8" w:rsidRDefault="00000000" w:rsidP="00381E7D">
      <w:pPr>
        <w:ind w:firstLine="480"/>
      </w:pPr>
      <w:r>
        <w:rPr>
          <w:rFonts w:hint="eastAsia"/>
        </w:rPr>
        <w:t>返回</w:t>
      </w:r>
      <w:r>
        <w:t>acl</w:t>
      </w:r>
      <w:r>
        <w:rPr>
          <w:rFonts w:hint="eastAsia"/>
        </w:rPr>
        <w:t>所有</w:t>
      </w:r>
      <w:r>
        <w:t>用户名</w:t>
      </w:r>
      <w:r w:rsidR="00182D73">
        <w:rPr>
          <w:rFonts w:hint="eastAsia"/>
        </w:rPr>
        <w:t>。</w:t>
      </w:r>
    </w:p>
    <w:p w14:paraId="44E01350" w14:textId="6607B101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6351B94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510E5B0" wp14:editId="44483C79">
            <wp:extent cx="2628900" cy="323850"/>
            <wp:effectExtent l="0" t="0" r="0" b="0"/>
            <wp:docPr id="1041" name="图片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图片 1041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E488C" w14:textId="53CC2255" w:rsidR="00381E7D" w:rsidRDefault="00000000">
      <w:pPr>
        <w:pStyle w:val="4"/>
        <w:ind w:left="240" w:right="240"/>
      </w:pPr>
      <w:r>
        <w:rPr>
          <w:rFonts w:hint="eastAsia"/>
        </w:rPr>
        <w:t>ACL WHOAMI</w:t>
      </w:r>
    </w:p>
    <w:p w14:paraId="513CE09B" w14:textId="6E1FD5CB" w:rsidR="00AE5FA8" w:rsidRDefault="00000000" w:rsidP="00381E7D">
      <w:pPr>
        <w:ind w:firstLine="480"/>
      </w:pPr>
      <w:r>
        <w:rPr>
          <w:rFonts w:hint="eastAsia"/>
        </w:rPr>
        <w:t>返回当前</w:t>
      </w:r>
      <w:r>
        <w:rPr>
          <w:rFonts w:hint="eastAsia"/>
        </w:rPr>
        <w:t>acl</w:t>
      </w:r>
      <w:r>
        <w:rPr>
          <w:rFonts w:hint="eastAsia"/>
        </w:rPr>
        <w:t>用户</w:t>
      </w:r>
      <w:r>
        <w:t>名</w:t>
      </w:r>
      <w:r w:rsidR="00182D73">
        <w:rPr>
          <w:rFonts w:hint="eastAsia"/>
        </w:rPr>
        <w:t>。</w:t>
      </w:r>
    </w:p>
    <w:p w14:paraId="27818D07" w14:textId="39392AE3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300BFC8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2244B5E4" wp14:editId="4102ADB1">
            <wp:extent cx="2686050" cy="304800"/>
            <wp:effectExtent l="0" t="0" r="0" b="0"/>
            <wp:docPr id="1042" name="图片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图片 1042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94655" w14:textId="2B541591" w:rsidR="00381E7D" w:rsidRDefault="00000000">
      <w:pPr>
        <w:pStyle w:val="4"/>
        <w:ind w:left="240" w:right="240"/>
      </w:pPr>
      <w:r>
        <w:rPr>
          <w:rFonts w:hint="eastAsia"/>
        </w:rPr>
        <w:t>ACL CAT</w:t>
      </w:r>
    </w:p>
    <w:p w14:paraId="56E42069" w14:textId="6BF9EDAC" w:rsidR="00AE5FA8" w:rsidRDefault="00000000" w:rsidP="00381E7D">
      <w:pPr>
        <w:ind w:firstLine="480"/>
      </w:pPr>
      <w:r>
        <w:rPr>
          <w:rFonts w:hint="eastAsia"/>
        </w:rPr>
        <w:t>查看</w:t>
      </w:r>
      <w:r>
        <w:t>命令类别，用户授权</w:t>
      </w:r>
      <w:r w:rsidR="00182D73">
        <w:rPr>
          <w:rFonts w:hint="eastAsia"/>
        </w:rPr>
        <w:t>。</w:t>
      </w:r>
    </w:p>
    <w:p w14:paraId="08BC33AA" w14:textId="6550C087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lastRenderedPageBreak/>
        <w:t>Example:</w:t>
      </w:r>
    </w:p>
    <w:p w14:paraId="3716BA3B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1ECE2C2E" wp14:editId="6681A21F">
            <wp:extent cx="4210050" cy="7458075"/>
            <wp:effectExtent l="0" t="0" r="0" b="9525"/>
            <wp:docPr id="1043" name="图片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图片 1043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A3E61" w14:textId="2E2061C9" w:rsidR="00381E7D" w:rsidRDefault="00000000">
      <w:pPr>
        <w:pStyle w:val="4"/>
        <w:ind w:left="240" w:right="240"/>
      </w:pPr>
      <w:r>
        <w:rPr>
          <w:rFonts w:hint="eastAsia"/>
        </w:rPr>
        <w:t>ACL SETUSER</w:t>
      </w:r>
    </w:p>
    <w:p w14:paraId="7DF3291F" w14:textId="45551455" w:rsidR="00AE5FA8" w:rsidRDefault="00000000" w:rsidP="00381E7D">
      <w:pPr>
        <w:ind w:firstLine="480"/>
      </w:pPr>
      <w:r>
        <w:rPr>
          <w:rFonts w:hint="eastAsia"/>
        </w:rPr>
        <w:t>该</w:t>
      </w:r>
      <w:r>
        <w:t>命令用于创建或修改用户属性，</w:t>
      </w:r>
      <w:r>
        <w:t>username</w:t>
      </w:r>
      <w:r>
        <w:rPr>
          <w:rFonts w:hint="eastAsia"/>
        </w:rPr>
        <w:t>区分</w:t>
      </w:r>
      <w:r>
        <w:t>大小写</w:t>
      </w:r>
      <w:r w:rsidR="00182D73">
        <w:rPr>
          <w:rFonts w:hint="eastAsia"/>
        </w:rPr>
        <w:t>。</w:t>
      </w:r>
    </w:p>
    <w:p w14:paraId="747D733C" w14:textId="4B45DD45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0BBAB112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6356F0F" wp14:editId="1AF2463A">
            <wp:extent cx="5278120" cy="1572895"/>
            <wp:effectExtent l="0" t="0" r="17780" b="8255"/>
            <wp:docPr id="1044" name="图片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图片 1044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59DFB" w14:textId="54FDF803" w:rsidR="00381E7D" w:rsidRDefault="00000000">
      <w:pPr>
        <w:pStyle w:val="4"/>
        <w:ind w:left="240" w:right="240"/>
      </w:pPr>
      <w:r>
        <w:rPr>
          <w:rFonts w:hint="eastAsia"/>
        </w:rPr>
        <w:t>ACL GETUSER</w:t>
      </w:r>
    </w:p>
    <w:p w14:paraId="1427C527" w14:textId="4DAB7284" w:rsidR="00AE5FA8" w:rsidRDefault="00000000" w:rsidP="00381E7D">
      <w:pPr>
        <w:ind w:firstLine="480"/>
      </w:pPr>
      <w:r>
        <w:rPr>
          <w:rFonts w:hint="eastAsia"/>
        </w:rPr>
        <w:t>该</w:t>
      </w:r>
      <w:r>
        <w:t>命令查看用户</w:t>
      </w:r>
      <w:r>
        <w:rPr>
          <w:rFonts w:hint="eastAsia"/>
        </w:rPr>
        <w:t>acl</w:t>
      </w:r>
      <w:r>
        <w:rPr>
          <w:rFonts w:hint="eastAsia"/>
        </w:rPr>
        <w:t>权限</w:t>
      </w:r>
      <w:r w:rsidR="00182D73">
        <w:rPr>
          <w:rFonts w:hint="eastAsia"/>
        </w:rPr>
        <w:t>。</w:t>
      </w:r>
    </w:p>
    <w:p w14:paraId="54C312D4" w14:textId="7674774B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5AB6288E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B7CE640" wp14:editId="619A1484">
            <wp:extent cx="5278120" cy="2777490"/>
            <wp:effectExtent l="0" t="0" r="17780" b="3810"/>
            <wp:docPr id="1045" name="图片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图片 1045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320BE" w14:textId="7449F9B8" w:rsidR="00381E7D" w:rsidRDefault="00000000">
      <w:pPr>
        <w:pStyle w:val="4"/>
        <w:ind w:left="240" w:right="240"/>
      </w:pPr>
      <w:r>
        <w:rPr>
          <w:rFonts w:hint="eastAsia"/>
        </w:rPr>
        <w:t>ACL DELUSER</w:t>
      </w:r>
    </w:p>
    <w:p w14:paraId="193EABC0" w14:textId="442B56BD" w:rsidR="00AE5FA8" w:rsidRDefault="00000000" w:rsidP="00381E7D">
      <w:pPr>
        <w:ind w:firstLine="480"/>
      </w:pPr>
      <w:r>
        <w:t>删除指定的用户</w:t>
      </w:r>
      <w:r w:rsidR="00182D73">
        <w:rPr>
          <w:rFonts w:hint="eastAsia"/>
        </w:rPr>
        <w:t>。</w:t>
      </w:r>
    </w:p>
    <w:p w14:paraId="144FA843" w14:textId="50527C07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4EF6DF11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6F12020A" wp14:editId="20E51DAA">
            <wp:extent cx="5278120" cy="954405"/>
            <wp:effectExtent l="0" t="0" r="17780" b="17145"/>
            <wp:docPr id="1046" name="图片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图片 1046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5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CCFE5" w14:textId="77777777" w:rsidR="00381E7D" w:rsidRDefault="00000000">
      <w:pPr>
        <w:pStyle w:val="4"/>
        <w:ind w:left="240" w:right="240"/>
      </w:pPr>
      <w:r>
        <w:rPr>
          <w:rFonts w:hint="eastAsia"/>
        </w:rPr>
        <w:t>ACL SAVE</w:t>
      </w:r>
    </w:p>
    <w:p w14:paraId="6FD86903" w14:textId="2F895FC2" w:rsidR="00AE5FA8" w:rsidRDefault="00000000" w:rsidP="00381E7D">
      <w:pPr>
        <w:ind w:firstLine="480"/>
      </w:pPr>
      <w:r>
        <w:rPr>
          <w:rFonts w:hint="eastAsia"/>
        </w:rPr>
        <w:t>将</w:t>
      </w:r>
      <w:r>
        <w:t>当前服务器中的</w:t>
      </w:r>
      <w:r>
        <w:t>acl</w:t>
      </w:r>
      <w:r>
        <w:rPr>
          <w:rFonts w:hint="eastAsia"/>
        </w:rPr>
        <w:t>权限</w:t>
      </w:r>
      <w:r>
        <w:t>持久化到</w:t>
      </w:r>
      <w:r>
        <w:rPr>
          <w:rFonts w:hint="eastAsia"/>
        </w:rPr>
        <w:t>aclfile</w:t>
      </w:r>
      <w:r>
        <w:rPr>
          <w:rFonts w:hint="eastAsia"/>
        </w:rPr>
        <w:t>中</w:t>
      </w:r>
      <w:r>
        <w:t>，如果没有持久化就</w:t>
      </w:r>
      <w:r>
        <w:rPr>
          <w:rFonts w:hint="eastAsia"/>
        </w:rPr>
        <w:t>关闭</w:t>
      </w:r>
      <w:r>
        <w:t>amdc</w:t>
      </w:r>
      <w:r>
        <w:rPr>
          <w:rFonts w:hint="eastAsia"/>
        </w:rPr>
        <w:t>服务</w:t>
      </w:r>
      <w:r>
        <w:t>，那些</w:t>
      </w:r>
      <w:r>
        <w:t>acl</w:t>
      </w:r>
      <w:r>
        <w:rPr>
          <w:rFonts w:hint="eastAsia"/>
        </w:rPr>
        <w:t>权限</w:t>
      </w:r>
      <w:r>
        <w:t>就会丢失</w:t>
      </w:r>
      <w:r w:rsidR="00182D73">
        <w:rPr>
          <w:rFonts w:hint="eastAsia"/>
        </w:rPr>
        <w:t>。</w:t>
      </w:r>
    </w:p>
    <w:p w14:paraId="5C419020" w14:textId="78D23453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5A42F52A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0AFC91E" wp14:editId="42C34CE1">
            <wp:extent cx="5278120" cy="470535"/>
            <wp:effectExtent l="0" t="0" r="17780" b="5715"/>
            <wp:docPr id="1047" name="图片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图片 1047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C950A" w14:textId="77777777" w:rsidR="00381E7D" w:rsidRDefault="00000000">
      <w:pPr>
        <w:pStyle w:val="4"/>
        <w:ind w:left="240" w:right="240"/>
      </w:pPr>
      <w:r>
        <w:rPr>
          <w:rFonts w:hint="eastAsia"/>
        </w:rPr>
        <w:t>ACL LOAD</w:t>
      </w:r>
    </w:p>
    <w:p w14:paraId="55C4286B" w14:textId="6A71EC76" w:rsidR="00AE5FA8" w:rsidRDefault="00000000" w:rsidP="00381E7D">
      <w:pPr>
        <w:ind w:firstLine="480"/>
      </w:pPr>
      <w:r>
        <w:rPr>
          <w:rFonts w:hint="eastAsia"/>
        </w:rPr>
        <w:t>执行</w:t>
      </w:r>
      <w:r>
        <w:t>命令将该</w:t>
      </w:r>
      <w:r>
        <w:rPr>
          <w:rFonts w:hint="eastAsia"/>
        </w:rPr>
        <w:t>aclfile</w:t>
      </w:r>
      <w:r>
        <w:rPr>
          <w:rFonts w:hint="eastAsia"/>
        </w:rPr>
        <w:t>中</w:t>
      </w:r>
      <w:r>
        <w:t>的权限加载至</w:t>
      </w:r>
      <w:r>
        <w:t>amdc</w:t>
      </w:r>
      <w:r>
        <w:t>服务中</w:t>
      </w:r>
      <w:r w:rsidR="00182D73">
        <w:rPr>
          <w:rFonts w:hint="eastAsia"/>
        </w:rPr>
        <w:t>。</w:t>
      </w:r>
    </w:p>
    <w:p w14:paraId="614F7ABE" w14:textId="10929966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4124BE1D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59692A6E" wp14:editId="328D9DDF">
            <wp:extent cx="5278120" cy="1156335"/>
            <wp:effectExtent l="0" t="0" r="17780" b="5715"/>
            <wp:docPr id="1048" name="图片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图片 1048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15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4D1CA" w14:textId="77777777" w:rsidR="00381E7D" w:rsidRDefault="00000000">
      <w:pPr>
        <w:pStyle w:val="4"/>
        <w:ind w:left="240" w:right="240"/>
      </w:pPr>
      <w:r>
        <w:rPr>
          <w:rFonts w:hint="eastAsia"/>
        </w:rPr>
        <w:t>ACL GENPASS</w:t>
      </w:r>
    </w:p>
    <w:p w14:paraId="399E3860" w14:textId="368D6BEB" w:rsidR="00AE5FA8" w:rsidRDefault="00000000" w:rsidP="00381E7D">
      <w:pPr>
        <w:ind w:firstLine="480"/>
      </w:pPr>
      <w:r>
        <w:rPr>
          <w:rFonts w:hint="eastAsia"/>
        </w:rPr>
        <w:t>随机</w:t>
      </w:r>
      <w:r>
        <w:t>返回</w:t>
      </w:r>
      <w:r>
        <w:rPr>
          <w:rFonts w:hint="eastAsia"/>
        </w:rPr>
        <w:t>sha256</w:t>
      </w:r>
      <w:r>
        <w:rPr>
          <w:rFonts w:hint="eastAsia"/>
        </w:rPr>
        <w:t>密码</w:t>
      </w:r>
      <w:r w:rsidR="00182D73">
        <w:rPr>
          <w:rFonts w:hint="eastAsia"/>
        </w:rPr>
        <w:t>。</w:t>
      </w:r>
    </w:p>
    <w:p w14:paraId="05E58C8D" w14:textId="0224702D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524DB03F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7DEE3AAA" wp14:editId="374D96FA">
            <wp:extent cx="5278120" cy="876300"/>
            <wp:effectExtent l="0" t="0" r="17780" b="0"/>
            <wp:docPr id="1049" name="图片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图片 1049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6D06F" w14:textId="77777777" w:rsidR="00381E7D" w:rsidRDefault="00000000">
      <w:pPr>
        <w:pStyle w:val="4"/>
        <w:ind w:left="240" w:right="240"/>
      </w:pPr>
      <w:r>
        <w:rPr>
          <w:rFonts w:hint="eastAsia"/>
        </w:rPr>
        <w:t>A</w:t>
      </w:r>
      <w:r>
        <w:t>CL LOG</w:t>
      </w:r>
    </w:p>
    <w:p w14:paraId="096F557B" w14:textId="7BEFB8B1" w:rsidR="00AE5FA8" w:rsidRDefault="00000000" w:rsidP="00381E7D">
      <w:pPr>
        <w:ind w:firstLine="480"/>
      </w:pPr>
      <w:r>
        <w:rPr>
          <w:rFonts w:hint="eastAsia"/>
        </w:rPr>
        <w:t>查看</w:t>
      </w:r>
      <w:r>
        <w:t>acl</w:t>
      </w:r>
      <w:r>
        <w:rPr>
          <w:rFonts w:hint="eastAsia"/>
        </w:rPr>
        <w:t>安全</w:t>
      </w:r>
      <w:r>
        <w:t>日志</w:t>
      </w:r>
      <w:r w:rsidR="00182D73">
        <w:rPr>
          <w:rFonts w:hint="eastAsia"/>
        </w:rPr>
        <w:t>。</w:t>
      </w:r>
    </w:p>
    <w:p w14:paraId="0F2EF513" w14:textId="7803DC32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177CA5E2" w14:textId="77777777" w:rsidR="00AE5FA8" w:rsidRDefault="00000000">
      <w:pPr>
        <w:ind w:firstLineChars="0" w:firstLine="0"/>
      </w:pPr>
      <w:r>
        <w:rPr>
          <w:noProof/>
        </w:rPr>
        <w:drawing>
          <wp:inline distT="0" distB="0" distL="0" distR="0" wp14:anchorId="36A5BB2E" wp14:editId="0F0A9CB2">
            <wp:extent cx="5278120" cy="1399540"/>
            <wp:effectExtent l="0" t="0" r="17780" b="10160"/>
            <wp:docPr id="1050" name="图片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图片 1050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9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2E494" w14:textId="77777777" w:rsidR="00381E7D" w:rsidRDefault="00000000">
      <w:pPr>
        <w:pStyle w:val="4"/>
        <w:ind w:left="240" w:right="240"/>
      </w:pPr>
      <w:r>
        <w:rPr>
          <w:rFonts w:hint="eastAsia"/>
        </w:rPr>
        <w:t>AUTH</w:t>
      </w:r>
    </w:p>
    <w:p w14:paraId="23F4899F" w14:textId="022C6372" w:rsidR="00AE5FA8" w:rsidRDefault="00000000" w:rsidP="00381E7D">
      <w:pPr>
        <w:ind w:firstLine="480"/>
      </w:pPr>
      <w:r>
        <w:rPr>
          <w:rFonts w:hint="eastAsia"/>
        </w:rPr>
        <w:t>使用</w:t>
      </w:r>
      <w:r>
        <w:rPr>
          <w:rFonts w:hint="eastAsia"/>
        </w:rPr>
        <w:t>auth</w:t>
      </w:r>
      <w:r>
        <w:rPr>
          <w:rFonts w:hint="eastAsia"/>
        </w:rPr>
        <w:t>命令</w:t>
      </w:r>
      <w:r>
        <w:t>切换用户</w:t>
      </w:r>
      <w:r w:rsidR="00182D73">
        <w:rPr>
          <w:rFonts w:hint="eastAsia"/>
        </w:rPr>
        <w:t>。</w:t>
      </w:r>
    </w:p>
    <w:p w14:paraId="77506D47" w14:textId="345E2DC7" w:rsidR="00AE5FA8" w:rsidRPr="00182D73" w:rsidRDefault="002A5BCA">
      <w:pPr>
        <w:ind w:firstLineChars="0" w:firstLine="0"/>
        <w:rPr>
          <w:b/>
          <w:bCs/>
        </w:rPr>
      </w:pPr>
      <w:r w:rsidRPr="002A5BCA">
        <w:rPr>
          <w:rStyle w:val="Example"/>
        </w:rPr>
        <w:t>Example:</w:t>
      </w:r>
    </w:p>
    <w:p w14:paraId="637D38CC" w14:textId="77777777" w:rsidR="00AE5FA8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52A08FF" wp14:editId="58A7D82E">
            <wp:extent cx="5278120" cy="1092835"/>
            <wp:effectExtent l="0" t="0" r="17780" b="12065"/>
            <wp:docPr id="1051" name="图片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图片 1051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8DBA0" w14:textId="77777777" w:rsidR="00AE5FA8" w:rsidRDefault="00000000" w:rsidP="005B50B0">
      <w:pPr>
        <w:pStyle w:val="3"/>
        <w:ind w:left="240" w:right="240"/>
      </w:pPr>
      <w:bookmarkStart w:id="160" w:name="_Toc132634442"/>
      <w:r>
        <w:rPr>
          <w:rFonts w:hint="eastAsia"/>
        </w:rPr>
        <w:t>STREAM</w:t>
      </w:r>
      <w:r>
        <w:rPr>
          <w:rFonts w:hint="eastAsia"/>
        </w:rPr>
        <w:t>命令集</w:t>
      </w:r>
      <w:bookmarkEnd w:id="160"/>
    </w:p>
    <w:p w14:paraId="49DA69B8" w14:textId="77777777" w:rsidR="00381E7D" w:rsidRDefault="00000000">
      <w:pPr>
        <w:pStyle w:val="4"/>
        <w:ind w:left="240" w:right="240"/>
      </w:pPr>
      <w:r>
        <w:rPr>
          <w:rFonts w:hint="eastAsia"/>
        </w:rPr>
        <w:t>XINFO CONSUMERS</w:t>
      </w:r>
    </w:p>
    <w:p w14:paraId="470E6A15" w14:textId="08B2A9F3" w:rsidR="00AE5FA8" w:rsidRDefault="00000000" w:rsidP="00381E7D">
      <w:pPr>
        <w:ind w:firstLine="480"/>
      </w:pPr>
      <w:r>
        <w:rPr>
          <w:rFonts w:hint="eastAsia"/>
        </w:rPr>
        <w:t>列出消费者组中的消费者</w:t>
      </w:r>
      <w:r w:rsidR="00354A85">
        <w:rPr>
          <w:rFonts w:hint="eastAsia"/>
        </w:rPr>
        <w:t>。</w:t>
      </w:r>
    </w:p>
    <w:p w14:paraId="549AE76B" w14:textId="51CB911B" w:rsidR="00AE5FA8" w:rsidRDefault="00000000" w:rsidP="00354A85">
      <w:pPr>
        <w:ind w:firstLine="480"/>
      </w:pPr>
      <w:r>
        <w:rPr>
          <w:rFonts w:ascii="楷体" w:eastAsia="楷体" w:hAnsi="楷体" w:cs="楷体"/>
          <w:noProof/>
          <w:szCs w:val="21"/>
        </w:rPr>
        <w:drawing>
          <wp:inline distT="0" distB="0" distL="0" distR="0" wp14:anchorId="3A1D49BB" wp14:editId="7F5E5554">
            <wp:extent cx="4850069" cy="1571625"/>
            <wp:effectExtent l="0" t="0" r="8255" b="0"/>
            <wp:docPr id="897" name="图片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图片 897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4850069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59E3E" w14:textId="77777777" w:rsidR="00381E7D" w:rsidRDefault="00000000">
      <w:pPr>
        <w:pStyle w:val="4"/>
        <w:ind w:left="240" w:right="240"/>
      </w:pPr>
      <w:r>
        <w:rPr>
          <w:rFonts w:hint="eastAsia"/>
        </w:rPr>
        <w:t>XINFO GROUPS</w:t>
      </w:r>
    </w:p>
    <w:p w14:paraId="55ACE5B0" w14:textId="2EF85A73" w:rsidR="00AE5FA8" w:rsidRDefault="00000000" w:rsidP="00381E7D">
      <w:pPr>
        <w:ind w:firstLine="480"/>
      </w:pPr>
      <w:r>
        <w:rPr>
          <w:rFonts w:hint="eastAsia"/>
        </w:rPr>
        <w:t>列出流的消费者组</w:t>
      </w:r>
      <w:r w:rsidR="00354A85">
        <w:rPr>
          <w:rFonts w:hint="eastAsia"/>
        </w:rPr>
        <w:t>。</w:t>
      </w:r>
    </w:p>
    <w:p w14:paraId="64F46767" w14:textId="10AAD6C4" w:rsidR="00AE5FA8" w:rsidRDefault="00354A85">
      <w:pPr>
        <w:ind w:firstLine="480"/>
      </w:pPr>
      <w:r>
        <w:rPr>
          <w:rFonts w:ascii="楷体" w:eastAsia="楷体" w:hAnsi="楷体" w:cs="楷体"/>
          <w:noProof/>
          <w:szCs w:val="21"/>
        </w:rPr>
        <w:drawing>
          <wp:inline distT="0" distB="0" distL="0" distR="0" wp14:anchorId="04FDC6DE" wp14:editId="4E660051">
            <wp:extent cx="4850069" cy="1571625"/>
            <wp:effectExtent l="0" t="0" r="8255" b="0"/>
            <wp:docPr id="896" name="图片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图片 897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4850069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5359C" w14:textId="77777777" w:rsidR="00381E7D" w:rsidRDefault="00000000">
      <w:pPr>
        <w:pStyle w:val="4"/>
        <w:ind w:left="240" w:right="240"/>
      </w:pPr>
      <w:r>
        <w:rPr>
          <w:rFonts w:hint="eastAsia"/>
        </w:rPr>
        <w:t>XINFO STREAM</w:t>
      </w:r>
    </w:p>
    <w:p w14:paraId="0F2FCBCA" w14:textId="0F7FA562" w:rsidR="00AE5FA8" w:rsidRDefault="00000000" w:rsidP="00381E7D">
      <w:pPr>
        <w:ind w:firstLine="480"/>
      </w:pPr>
      <w:r>
        <w:rPr>
          <w:rFonts w:hint="eastAsia"/>
        </w:rPr>
        <w:t>获取有关流的信息</w:t>
      </w:r>
      <w:r w:rsidR="00354A85">
        <w:rPr>
          <w:rFonts w:hint="eastAsia"/>
        </w:rPr>
        <w:t>。</w:t>
      </w:r>
    </w:p>
    <w:p w14:paraId="37A9B10A" w14:textId="77777777" w:rsidR="00AE5FA8" w:rsidRDefault="00000000">
      <w:pPr>
        <w:ind w:firstLine="480"/>
      </w:pPr>
      <w:r>
        <w:rPr>
          <w:rFonts w:ascii="楷体" w:eastAsia="楷体" w:hAnsi="楷体" w:cs="楷体"/>
          <w:noProof/>
          <w:szCs w:val="21"/>
        </w:rPr>
        <w:lastRenderedPageBreak/>
        <w:drawing>
          <wp:inline distT="0" distB="0" distL="0" distR="0" wp14:anchorId="4417F146" wp14:editId="53A5822C">
            <wp:extent cx="3305175" cy="3284123"/>
            <wp:effectExtent l="0" t="0" r="0" b="0"/>
            <wp:docPr id="915" name="图片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图片 915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3313569" cy="329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E8F01" w14:textId="77777777" w:rsidR="00381E7D" w:rsidRDefault="00000000">
      <w:pPr>
        <w:pStyle w:val="4"/>
        <w:ind w:left="240" w:right="240"/>
      </w:pPr>
      <w:r>
        <w:rPr>
          <w:rFonts w:hint="eastAsia"/>
        </w:rPr>
        <w:t>XADD</w:t>
      </w:r>
    </w:p>
    <w:p w14:paraId="03F9B05E" w14:textId="10B495BD" w:rsidR="00AE5FA8" w:rsidRDefault="00000000" w:rsidP="00381E7D">
      <w:pPr>
        <w:ind w:firstLine="480"/>
      </w:pPr>
      <w:r>
        <w:rPr>
          <w:rFonts w:hint="eastAsia"/>
        </w:rPr>
        <w:t>将新条目附加到流中</w:t>
      </w:r>
      <w:r w:rsidR="00354A85">
        <w:rPr>
          <w:rFonts w:hint="eastAsia"/>
        </w:rPr>
        <w:t>。</w:t>
      </w:r>
    </w:p>
    <w:p w14:paraId="1CEFB08F" w14:textId="77777777" w:rsidR="00AE5FA8" w:rsidRDefault="00000000">
      <w:pPr>
        <w:ind w:firstLine="480"/>
      </w:pPr>
      <w:r>
        <w:rPr>
          <w:rFonts w:ascii="楷体" w:eastAsia="楷体" w:hAnsi="楷体" w:cs="楷体" w:hint="eastAsia"/>
          <w:noProof/>
          <w:szCs w:val="21"/>
        </w:rPr>
        <w:drawing>
          <wp:inline distT="0" distB="0" distL="114300" distR="114300" wp14:anchorId="5D01138E" wp14:editId="0D58164A">
            <wp:extent cx="4324350" cy="1304925"/>
            <wp:effectExtent l="0" t="0" r="0" b="9525"/>
            <wp:docPr id="8" name="图片 8" descr="Image_20220408183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age_20220408183255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A8AA0" w14:textId="77777777" w:rsidR="00381E7D" w:rsidRDefault="00000000">
      <w:pPr>
        <w:pStyle w:val="4"/>
        <w:ind w:left="240" w:right="240"/>
      </w:pPr>
      <w:r>
        <w:rPr>
          <w:rFonts w:hint="eastAsia"/>
        </w:rPr>
        <w:t>XTRIM</w:t>
      </w:r>
    </w:p>
    <w:p w14:paraId="32553072" w14:textId="26908114" w:rsidR="00AE5FA8" w:rsidRDefault="00000000" w:rsidP="00381E7D">
      <w:pPr>
        <w:ind w:firstLine="480"/>
      </w:pPr>
      <w:r>
        <w:rPr>
          <w:rFonts w:hint="eastAsia"/>
        </w:rPr>
        <w:t>将流修剪到（大约如果</w:t>
      </w:r>
      <w:r>
        <w:rPr>
          <w:rFonts w:hint="eastAsia"/>
        </w:rPr>
        <w:t xml:space="preserve"> '~' </w:t>
      </w:r>
      <w:r>
        <w:rPr>
          <w:rFonts w:hint="eastAsia"/>
        </w:rPr>
        <w:t>被传递）特定大小</w:t>
      </w:r>
      <w:r w:rsidR="00354A85">
        <w:rPr>
          <w:rFonts w:hint="eastAsia"/>
        </w:rPr>
        <w:t>。</w:t>
      </w:r>
    </w:p>
    <w:p w14:paraId="09305EBB" w14:textId="77777777" w:rsidR="00AE5FA8" w:rsidRDefault="00000000">
      <w:pPr>
        <w:ind w:firstLine="480"/>
      </w:pPr>
      <w:r>
        <w:rPr>
          <w:rFonts w:ascii="楷体" w:eastAsia="楷体" w:hAnsi="楷体" w:cs="楷体" w:hint="eastAsia"/>
          <w:noProof/>
          <w:szCs w:val="21"/>
        </w:rPr>
        <w:lastRenderedPageBreak/>
        <w:drawing>
          <wp:inline distT="0" distB="0" distL="114300" distR="114300" wp14:anchorId="075BD759" wp14:editId="6961293A">
            <wp:extent cx="2705100" cy="3752850"/>
            <wp:effectExtent l="0" t="0" r="0" b="0"/>
            <wp:docPr id="16" name="图片 16" descr="Image_20220408195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age_20220408195728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B4651" w14:textId="77777777" w:rsidR="00381E7D" w:rsidRDefault="00000000">
      <w:pPr>
        <w:pStyle w:val="4"/>
        <w:ind w:left="240" w:right="240"/>
      </w:pPr>
      <w:r>
        <w:rPr>
          <w:rFonts w:hint="eastAsia"/>
        </w:rPr>
        <w:t>XDEL</w:t>
      </w:r>
    </w:p>
    <w:p w14:paraId="1FAEF331" w14:textId="1210B8DC" w:rsidR="00AE5FA8" w:rsidRDefault="00000000" w:rsidP="00381E7D">
      <w:pPr>
        <w:ind w:firstLine="480"/>
      </w:pPr>
      <w:r>
        <w:rPr>
          <w:rFonts w:hint="eastAsia"/>
        </w:rPr>
        <w:t>从流中删除指定的条目。返回实际删除的项目数，如果某些</w:t>
      </w:r>
      <w:r>
        <w:rPr>
          <w:rFonts w:hint="eastAsia"/>
        </w:rPr>
        <w:t xml:space="preserve"> ID </w:t>
      </w:r>
      <w:r>
        <w:rPr>
          <w:rFonts w:hint="eastAsia"/>
        </w:rPr>
        <w:t>不存在，则可能与传递的</w:t>
      </w:r>
      <w:r>
        <w:rPr>
          <w:rFonts w:hint="eastAsia"/>
        </w:rPr>
        <w:t xml:space="preserve"> ID </w:t>
      </w:r>
      <w:r>
        <w:rPr>
          <w:rFonts w:hint="eastAsia"/>
        </w:rPr>
        <w:t>数不同</w:t>
      </w:r>
      <w:r w:rsidR="00354A85">
        <w:rPr>
          <w:rFonts w:hint="eastAsia"/>
        </w:rPr>
        <w:t>。</w:t>
      </w:r>
    </w:p>
    <w:p w14:paraId="15B46EAD" w14:textId="77777777" w:rsidR="00AE5FA8" w:rsidRDefault="00000000">
      <w:pPr>
        <w:ind w:firstLine="480"/>
      </w:pPr>
      <w:r>
        <w:rPr>
          <w:rFonts w:ascii="楷体" w:eastAsia="楷体" w:hAnsi="楷体" w:cs="楷体" w:hint="eastAsia"/>
          <w:noProof/>
          <w:szCs w:val="21"/>
        </w:rPr>
        <w:drawing>
          <wp:inline distT="0" distB="0" distL="114300" distR="114300" wp14:anchorId="4F77833D" wp14:editId="36F2ADF4">
            <wp:extent cx="3371850" cy="2619375"/>
            <wp:effectExtent l="0" t="0" r="0" b="9525"/>
            <wp:docPr id="26" name="图片 26" descr="Image_20220408200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age_20220408200449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0BCE3" w14:textId="77777777" w:rsidR="00381E7D" w:rsidRDefault="00000000">
      <w:pPr>
        <w:pStyle w:val="4"/>
        <w:ind w:left="240" w:right="240"/>
      </w:pPr>
      <w:r>
        <w:rPr>
          <w:rFonts w:hint="eastAsia"/>
        </w:rPr>
        <w:t>XRANGE</w:t>
      </w:r>
    </w:p>
    <w:p w14:paraId="4606AE73" w14:textId="43864BA4" w:rsidR="00AE5FA8" w:rsidRDefault="00000000" w:rsidP="00381E7D">
      <w:pPr>
        <w:ind w:firstLine="480"/>
      </w:pPr>
      <w:r>
        <w:rPr>
          <w:rFonts w:hint="eastAsia"/>
        </w:rPr>
        <w:t>返回流中的一系列元素，其</w:t>
      </w:r>
      <w:r>
        <w:rPr>
          <w:rFonts w:hint="eastAsia"/>
        </w:rPr>
        <w:t xml:space="preserve"> ID </w:t>
      </w:r>
      <w:r>
        <w:rPr>
          <w:rFonts w:hint="eastAsia"/>
        </w:rPr>
        <w:t>与指定的</w:t>
      </w:r>
      <w:r>
        <w:rPr>
          <w:rFonts w:hint="eastAsia"/>
        </w:rPr>
        <w:t xml:space="preserve"> ID </w:t>
      </w:r>
      <w:r>
        <w:rPr>
          <w:rFonts w:hint="eastAsia"/>
        </w:rPr>
        <w:t>间隔相匹配</w:t>
      </w:r>
      <w:r w:rsidR="00354A85">
        <w:rPr>
          <w:rFonts w:hint="eastAsia"/>
        </w:rPr>
        <w:t>。</w:t>
      </w:r>
    </w:p>
    <w:p w14:paraId="095F562F" w14:textId="77777777" w:rsidR="00AE5FA8" w:rsidRDefault="00000000">
      <w:pPr>
        <w:ind w:firstLine="480"/>
      </w:pPr>
      <w:r>
        <w:rPr>
          <w:rFonts w:ascii="楷体" w:eastAsia="楷体" w:hAnsi="楷体" w:cs="楷体" w:hint="eastAsia"/>
          <w:noProof/>
          <w:szCs w:val="21"/>
        </w:rPr>
        <w:lastRenderedPageBreak/>
        <w:drawing>
          <wp:inline distT="0" distB="0" distL="114300" distR="114300" wp14:anchorId="1708279C" wp14:editId="2EE44777">
            <wp:extent cx="4867275" cy="4171950"/>
            <wp:effectExtent l="0" t="0" r="9525" b="0"/>
            <wp:docPr id="10" name="图片 10" descr="Image_20220408185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age_20220408185006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62449" w14:textId="77777777" w:rsidR="00381E7D" w:rsidRDefault="00000000">
      <w:pPr>
        <w:pStyle w:val="4"/>
        <w:ind w:left="240" w:right="240"/>
      </w:pPr>
      <w:r>
        <w:rPr>
          <w:rFonts w:hint="eastAsia"/>
        </w:rPr>
        <w:t>XREVRANGE</w:t>
      </w:r>
    </w:p>
    <w:p w14:paraId="297A0BD6" w14:textId="55B2B2E8" w:rsidR="00AE5FA8" w:rsidRDefault="00000000" w:rsidP="00381E7D">
      <w:pPr>
        <w:ind w:firstLine="480"/>
      </w:pPr>
      <w:r>
        <w:rPr>
          <w:rFonts w:hint="eastAsia"/>
        </w:rPr>
        <w:t>与</w:t>
      </w:r>
      <w:r>
        <w:rPr>
          <w:rFonts w:hint="eastAsia"/>
        </w:rPr>
        <w:t xml:space="preserve"> XRANGE </w:t>
      </w:r>
      <w:r>
        <w:rPr>
          <w:rFonts w:hint="eastAsia"/>
        </w:rPr>
        <w:t>相比，以相反的顺序（从较大到较小的</w:t>
      </w:r>
      <w:r>
        <w:rPr>
          <w:rFonts w:hint="eastAsia"/>
        </w:rPr>
        <w:t xml:space="preserve"> ID</w:t>
      </w:r>
      <w:r>
        <w:rPr>
          <w:rFonts w:hint="eastAsia"/>
        </w:rPr>
        <w:t>）返回流中的一系列元素，其中</w:t>
      </w:r>
      <w:r>
        <w:rPr>
          <w:rFonts w:hint="eastAsia"/>
        </w:rPr>
        <w:t xml:space="preserve"> ID </w:t>
      </w:r>
      <w:r>
        <w:rPr>
          <w:rFonts w:hint="eastAsia"/>
        </w:rPr>
        <w:t>与指定的</w:t>
      </w:r>
      <w:r>
        <w:rPr>
          <w:rFonts w:hint="eastAsia"/>
        </w:rPr>
        <w:t xml:space="preserve"> ID </w:t>
      </w:r>
      <w:r>
        <w:rPr>
          <w:rFonts w:hint="eastAsia"/>
        </w:rPr>
        <w:t>间隔匹配</w:t>
      </w:r>
      <w:r w:rsidR="00354A85">
        <w:rPr>
          <w:rFonts w:hint="eastAsia"/>
        </w:rPr>
        <w:t>。</w:t>
      </w:r>
    </w:p>
    <w:p w14:paraId="4A24E483" w14:textId="77777777" w:rsidR="00AE5FA8" w:rsidRDefault="00000000">
      <w:pPr>
        <w:ind w:firstLine="480"/>
      </w:pPr>
      <w:r>
        <w:rPr>
          <w:rFonts w:ascii="楷体" w:eastAsia="楷体" w:hAnsi="楷体" w:cs="楷体" w:hint="eastAsia"/>
          <w:noProof/>
          <w:szCs w:val="21"/>
        </w:rPr>
        <w:drawing>
          <wp:inline distT="0" distB="0" distL="114300" distR="114300" wp14:anchorId="06967820" wp14:editId="558B1993">
            <wp:extent cx="3228975" cy="2619375"/>
            <wp:effectExtent l="0" t="0" r="9525" b="9525"/>
            <wp:docPr id="75" name="图片 75" descr="Image_20220408202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age_20220408202635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26914" w14:textId="77777777" w:rsidR="00381E7D" w:rsidRDefault="00000000">
      <w:pPr>
        <w:pStyle w:val="4"/>
        <w:ind w:left="240" w:right="240"/>
      </w:pPr>
      <w:r>
        <w:rPr>
          <w:rFonts w:hint="eastAsia"/>
        </w:rPr>
        <w:t>XLEN</w:t>
      </w:r>
    </w:p>
    <w:p w14:paraId="045F5248" w14:textId="059C3BE7" w:rsidR="00AE5FA8" w:rsidRDefault="00000000" w:rsidP="00381E7D">
      <w:pPr>
        <w:ind w:firstLine="480"/>
      </w:pPr>
      <w:r>
        <w:rPr>
          <w:rFonts w:hint="eastAsia"/>
        </w:rPr>
        <w:t>返回流中的条目数</w:t>
      </w:r>
      <w:r w:rsidR="00354A85">
        <w:rPr>
          <w:rFonts w:hint="eastAsia"/>
        </w:rPr>
        <w:t>。</w:t>
      </w:r>
    </w:p>
    <w:p w14:paraId="57E43BB8" w14:textId="77777777" w:rsidR="00AE5FA8" w:rsidRDefault="00000000">
      <w:pPr>
        <w:ind w:firstLine="480"/>
      </w:pPr>
      <w:r>
        <w:rPr>
          <w:rFonts w:ascii="楷体" w:eastAsia="楷体" w:hAnsi="楷体" w:cs="楷体" w:hint="eastAsia"/>
          <w:noProof/>
          <w:szCs w:val="21"/>
        </w:rPr>
        <w:lastRenderedPageBreak/>
        <w:drawing>
          <wp:inline distT="0" distB="0" distL="114300" distR="114300" wp14:anchorId="5460EDD9" wp14:editId="259188AF">
            <wp:extent cx="3257550" cy="1476375"/>
            <wp:effectExtent l="0" t="0" r="0" b="9525"/>
            <wp:docPr id="70" name="图片 70" descr="Image_2022040820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age_20220408201822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E2C24" w14:textId="77777777" w:rsidR="00381E7D" w:rsidRDefault="00000000">
      <w:pPr>
        <w:pStyle w:val="4"/>
        <w:ind w:left="240" w:right="240"/>
      </w:pPr>
      <w:r>
        <w:rPr>
          <w:rFonts w:hint="eastAsia"/>
        </w:rPr>
        <w:t>XREAD</w:t>
      </w:r>
    </w:p>
    <w:p w14:paraId="69D3D816" w14:textId="51EE3998" w:rsidR="00AE5FA8" w:rsidRDefault="00000000" w:rsidP="00381E7D">
      <w:pPr>
        <w:ind w:firstLine="480"/>
      </w:pPr>
      <w:r>
        <w:rPr>
          <w:rFonts w:hint="eastAsia"/>
        </w:rPr>
        <w:t>返回多个流中从未见过的元素，其</w:t>
      </w:r>
      <w:r>
        <w:rPr>
          <w:rFonts w:hint="eastAsia"/>
        </w:rPr>
        <w:t xml:space="preserve"> ID </w:t>
      </w:r>
      <w:r>
        <w:rPr>
          <w:rFonts w:hint="eastAsia"/>
        </w:rPr>
        <w:t>大于调用者为每个流报告的</w:t>
      </w:r>
      <w:r>
        <w:rPr>
          <w:rFonts w:hint="eastAsia"/>
        </w:rPr>
        <w:t xml:space="preserve"> ID</w:t>
      </w:r>
      <w:r>
        <w:rPr>
          <w:rFonts w:hint="eastAsia"/>
        </w:rPr>
        <w:t>。可以屏蔽。</w:t>
      </w:r>
    </w:p>
    <w:p w14:paraId="3B246917" w14:textId="476C0F71" w:rsidR="00182D73" w:rsidRDefault="00182D73" w:rsidP="00381E7D">
      <w:pPr>
        <w:ind w:firstLine="480"/>
      </w:pPr>
      <w:r w:rsidRPr="00182D73">
        <w:rPr>
          <w:noProof/>
        </w:rPr>
        <w:drawing>
          <wp:inline distT="0" distB="0" distL="0" distR="0" wp14:anchorId="179943E9" wp14:editId="6DCEFDA9">
            <wp:extent cx="4610743" cy="990738"/>
            <wp:effectExtent l="0" t="0" r="0" b="0"/>
            <wp:docPr id="898" name="图片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4610743" cy="99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B92D5" w14:textId="77777777" w:rsidR="00381E7D" w:rsidRDefault="00000000">
      <w:pPr>
        <w:pStyle w:val="4"/>
        <w:ind w:left="240" w:right="240"/>
      </w:pPr>
      <w:r>
        <w:rPr>
          <w:rFonts w:hint="eastAsia"/>
        </w:rPr>
        <w:t>XGROUP CREATE</w:t>
      </w:r>
    </w:p>
    <w:p w14:paraId="7F15A073" w14:textId="0E6CF914" w:rsidR="00AE5FA8" w:rsidRDefault="00000000" w:rsidP="00381E7D">
      <w:pPr>
        <w:ind w:firstLine="480"/>
      </w:pPr>
      <w:r>
        <w:rPr>
          <w:rFonts w:hint="eastAsia"/>
        </w:rPr>
        <w:t>创建一个消费者组</w:t>
      </w:r>
      <w:r w:rsidR="00354A85">
        <w:rPr>
          <w:rFonts w:hint="eastAsia"/>
        </w:rPr>
        <w:t>。</w:t>
      </w:r>
    </w:p>
    <w:p w14:paraId="7BB96185" w14:textId="77777777" w:rsidR="00AE5FA8" w:rsidRDefault="00000000">
      <w:pPr>
        <w:ind w:firstLine="480"/>
      </w:pPr>
      <w:r>
        <w:rPr>
          <w:rFonts w:ascii="楷体" w:eastAsia="楷体" w:hAnsi="楷体" w:cs="楷体"/>
          <w:noProof/>
          <w:szCs w:val="21"/>
        </w:rPr>
        <w:drawing>
          <wp:inline distT="0" distB="0" distL="0" distR="0" wp14:anchorId="5B3555CC" wp14:editId="597EF4CA">
            <wp:extent cx="4947766" cy="1552575"/>
            <wp:effectExtent l="0" t="0" r="5715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4954333" cy="155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43176" w14:textId="77777777" w:rsidR="00381E7D" w:rsidRDefault="00000000">
      <w:pPr>
        <w:pStyle w:val="4"/>
        <w:ind w:left="240" w:right="240"/>
      </w:pPr>
      <w:r>
        <w:rPr>
          <w:rFonts w:hint="eastAsia"/>
        </w:rPr>
        <w:t>XGROUP DELCONSUMER</w:t>
      </w:r>
    </w:p>
    <w:p w14:paraId="06E19846" w14:textId="0505D193" w:rsidR="00AE5FA8" w:rsidRDefault="00000000" w:rsidP="00381E7D">
      <w:pPr>
        <w:ind w:firstLine="480"/>
      </w:pPr>
      <w:r>
        <w:rPr>
          <w:rFonts w:hint="eastAsia"/>
        </w:rPr>
        <w:t>从消费者组中删除消费者</w:t>
      </w:r>
      <w:r w:rsidR="00354A85">
        <w:rPr>
          <w:rFonts w:hint="eastAsia"/>
        </w:rPr>
        <w:t>。</w:t>
      </w:r>
    </w:p>
    <w:p w14:paraId="179B5F05" w14:textId="77777777" w:rsidR="00AE5FA8" w:rsidRDefault="00000000">
      <w:pPr>
        <w:ind w:firstLine="480"/>
      </w:pPr>
      <w:r>
        <w:rPr>
          <w:rFonts w:ascii="楷体" w:eastAsia="楷体" w:hAnsi="楷体" w:cs="楷体"/>
          <w:noProof/>
          <w:szCs w:val="21"/>
        </w:rPr>
        <w:drawing>
          <wp:inline distT="0" distB="0" distL="0" distR="0" wp14:anchorId="2E7F6301" wp14:editId="1647DC8C">
            <wp:extent cx="5085223" cy="1647825"/>
            <wp:effectExtent l="0" t="0" r="1270" b="0"/>
            <wp:docPr id="902" name="图片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图片 902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091051" cy="1649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EAE37" w14:textId="77777777" w:rsidR="00381E7D" w:rsidRDefault="00000000">
      <w:pPr>
        <w:pStyle w:val="4"/>
        <w:ind w:left="240" w:right="240"/>
      </w:pPr>
      <w:r>
        <w:rPr>
          <w:rFonts w:hint="eastAsia"/>
        </w:rPr>
        <w:t>XGROUP DESTROY</w:t>
      </w:r>
    </w:p>
    <w:p w14:paraId="3E98EF06" w14:textId="17BE9278" w:rsidR="00AE5FA8" w:rsidRDefault="00000000" w:rsidP="00381E7D">
      <w:pPr>
        <w:ind w:firstLine="480"/>
      </w:pPr>
      <w:r>
        <w:rPr>
          <w:rFonts w:hint="eastAsia"/>
        </w:rPr>
        <w:lastRenderedPageBreak/>
        <w:t>销毁一个消费组</w:t>
      </w:r>
      <w:r w:rsidR="00354A85">
        <w:rPr>
          <w:rFonts w:hint="eastAsia"/>
        </w:rPr>
        <w:t>。</w:t>
      </w:r>
    </w:p>
    <w:p w14:paraId="0C169977" w14:textId="77777777" w:rsidR="00AE5FA8" w:rsidRDefault="00000000">
      <w:pPr>
        <w:ind w:firstLine="480"/>
      </w:pPr>
      <w:r>
        <w:rPr>
          <w:rFonts w:ascii="楷体" w:eastAsia="楷体" w:hAnsi="楷体" w:cs="楷体"/>
          <w:noProof/>
          <w:szCs w:val="21"/>
        </w:rPr>
        <w:drawing>
          <wp:inline distT="0" distB="0" distL="0" distR="0" wp14:anchorId="43B3680F" wp14:editId="2FCD49AA">
            <wp:extent cx="4933950" cy="2388836"/>
            <wp:effectExtent l="0" t="0" r="0" b="0"/>
            <wp:docPr id="908" name="图片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图片 908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949116" cy="2396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3D77F" w14:textId="77777777" w:rsidR="00381E7D" w:rsidRDefault="00000000">
      <w:pPr>
        <w:pStyle w:val="4"/>
        <w:ind w:left="240" w:right="240"/>
      </w:pPr>
      <w:r>
        <w:rPr>
          <w:rFonts w:hint="eastAsia"/>
        </w:rPr>
        <w:t xml:space="preserve">XGROUP SETID </w:t>
      </w:r>
    </w:p>
    <w:p w14:paraId="5A0A2D5D" w14:textId="4B45AEEC" w:rsidR="00AE5FA8" w:rsidRDefault="00000000" w:rsidP="00381E7D">
      <w:pPr>
        <w:ind w:firstLine="480"/>
      </w:pPr>
      <w:r>
        <w:rPr>
          <w:rFonts w:hint="eastAsia"/>
        </w:rPr>
        <w:t>将消费者组设置为任意最后交付的</w:t>
      </w:r>
      <w:r>
        <w:rPr>
          <w:rFonts w:hint="eastAsia"/>
        </w:rPr>
        <w:t xml:space="preserve"> ID </w:t>
      </w:r>
      <w:r>
        <w:rPr>
          <w:rFonts w:hint="eastAsia"/>
        </w:rPr>
        <w:t>值</w:t>
      </w:r>
      <w:r w:rsidR="00354A85">
        <w:rPr>
          <w:rFonts w:hint="eastAsia"/>
        </w:rPr>
        <w:t>。</w:t>
      </w:r>
    </w:p>
    <w:p w14:paraId="537B3F65" w14:textId="77777777" w:rsidR="00AE5FA8" w:rsidRDefault="00000000">
      <w:pPr>
        <w:ind w:firstLine="480"/>
      </w:pPr>
      <w:r>
        <w:rPr>
          <w:rFonts w:ascii="楷体" w:eastAsia="楷体" w:hAnsi="楷体" w:cs="楷体"/>
          <w:noProof/>
          <w:szCs w:val="21"/>
        </w:rPr>
        <w:drawing>
          <wp:inline distT="0" distB="0" distL="0" distR="0" wp14:anchorId="627E3394" wp14:editId="08BEF495">
            <wp:extent cx="4920844" cy="2181225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4931862" cy="2186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61EDA" w14:textId="77777777" w:rsidR="00381E7D" w:rsidRDefault="00000000">
      <w:pPr>
        <w:pStyle w:val="4"/>
        <w:ind w:left="240" w:right="240"/>
      </w:pPr>
      <w:r>
        <w:rPr>
          <w:rFonts w:hint="eastAsia"/>
        </w:rPr>
        <w:t>XGROUP HELP</w:t>
      </w:r>
    </w:p>
    <w:p w14:paraId="3A3BF423" w14:textId="0CE16647" w:rsidR="00AE5FA8" w:rsidRDefault="00000000" w:rsidP="00381E7D">
      <w:pPr>
        <w:ind w:firstLine="480"/>
      </w:pPr>
      <w:r>
        <w:rPr>
          <w:rFonts w:hint="eastAsia"/>
        </w:rPr>
        <w:t>显示有关不同子命令的有用文本</w:t>
      </w:r>
      <w:r w:rsidR="00CC6B43">
        <w:rPr>
          <w:rFonts w:hint="eastAsia"/>
        </w:rPr>
        <w:t>。</w:t>
      </w:r>
    </w:p>
    <w:p w14:paraId="3E1D7CA6" w14:textId="0EE7F9DB" w:rsidR="00CC6B43" w:rsidRDefault="00CC6B43" w:rsidP="00381E7D">
      <w:pPr>
        <w:ind w:firstLine="480"/>
      </w:pPr>
      <w:r w:rsidRPr="00CC6B43">
        <w:rPr>
          <w:noProof/>
        </w:rPr>
        <w:drawing>
          <wp:inline distT="0" distB="0" distL="0" distR="0" wp14:anchorId="746901F9" wp14:editId="4869BCAF">
            <wp:extent cx="4962525" cy="1150713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4973329" cy="115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1CBBC" w14:textId="77777777" w:rsidR="00381E7D" w:rsidRDefault="00000000">
      <w:pPr>
        <w:pStyle w:val="4"/>
        <w:ind w:left="240" w:right="240"/>
      </w:pPr>
      <w:r>
        <w:rPr>
          <w:rFonts w:hint="eastAsia"/>
        </w:rPr>
        <w:t>XREADGROUP</w:t>
      </w:r>
    </w:p>
    <w:p w14:paraId="2911B284" w14:textId="6F9A5DE2" w:rsidR="00AE5FA8" w:rsidRDefault="00000000" w:rsidP="00381E7D">
      <w:pPr>
        <w:ind w:firstLine="480"/>
      </w:pPr>
      <w:r>
        <w:rPr>
          <w:rFonts w:hint="eastAsia"/>
        </w:rPr>
        <w:t>使用消费者组从流中返回新条目，或访问给定消费者的待处理条目的历史记录</w:t>
      </w:r>
      <w:r w:rsidR="00CC6B43">
        <w:rPr>
          <w:rFonts w:hint="eastAsia"/>
        </w:rPr>
        <w:t>。</w:t>
      </w:r>
    </w:p>
    <w:p w14:paraId="26FA3697" w14:textId="77777777" w:rsidR="00AE5FA8" w:rsidRDefault="00000000">
      <w:pPr>
        <w:ind w:firstLine="480"/>
      </w:pPr>
      <w:r>
        <w:rPr>
          <w:rFonts w:ascii="楷体" w:eastAsia="楷体" w:hAnsi="楷体" w:cs="楷体"/>
          <w:noProof/>
          <w:szCs w:val="21"/>
        </w:rPr>
        <w:lastRenderedPageBreak/>
        <w:drawing>
          <wp:inline distT="0" distB="0" distL="0" distR="0" wp14:anchorId="37F7FE3B" wp14:editId="61BBB91A">
            <wp:extent cx="4917412" cy="154305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4931156" cy="154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7C05B" w14:textId="77777777" w:rsidR="00381E7D" w:rsidRDefault="00000000">
      <w:pPr>
        <w:pStyle w:val="4"/>
        <w:ind w:left="240" w:right="240"/>
      </w:pPr>
      <w:r>
        <w:rPr>
          <w:rFonts w:hint="eastAsia"/>
        </w:rPr>
        <w:t>XACK</w:t>
      </w:r>
    </w:p>
    <w:p w14:paraId="680D0104" w14:textId="0EABCB13" w:rsidR="00AE5FA8" w:rsidRDefault="00000000" w:rsidP="00381E7D">
      <w:pPr>
        <w:ind w:firstLine="480"/>
      </w:pPr>
      <w:r>
        <w:rPr>
          <w:rFonts w:hint="eastAsia"/>
        </w:rPr>
        <w:t>将待处理消息标记为正确处理，有效地将其从消费者组的待处理条目列表中删除。该命令的返回值是成功确认的消息数，即我们在</w:t>
      </w:r>
      <w:r>
        <w:rPr>
          <w:rFonts w:hint="eastAsia"/>
        </w:rPr>
        <w:t xml:space="preserve"> PEL </w:t>
      </w:r>
      <w:r>
        <w:rPr>
          <w:rFonts w:hint="eastAsia"/>
        </w:rPr>
        <w:t>中实际能够解析的</w:t>
      </w:r>
      <w:r>
        <w:rPr>
          <w:rFonts w:hint="eastAsia"/>
        </w:rPr>
        <w:t xml:space="preserve"> ID</w:t>
      </w:r>
      <w:r w:rsidR="00CC6B43">
        <w:rPr>
          <w:rFonts w:hint="eastAsia"/>
        </w:rPr>
        <w:t>。</w:t>
      </w:r>
    </w:p>
    <w:p w14:paraId="55ECDF34" w14:textId="77777777" w:rsidR="00AE5FA8" w:rsidRDefault="00000000">
      <w:pPr>
        <w:ind w:firstLine="480"/>
      </w:pPr>
      <w:r>
        <w:rPr>
          <w:rFonts w:ascii="楷体" w:eastAsia="楷体" w:hAnsi="楷体" w:cs="楷体"/>
          <w:noProof/>
          <w:szCs w:val="21"/>
        </w:rPr>
        <w:drawing>
          <wp:inline distT="0" distB="0" distL="0" distR="0" wp14:anchorId="33C03282" wp14:editId="75D452E9">
            <wp:extent cx="4855918" cy="523875"/>
            <wp:effectExtent l="0" t="0" r="1905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4860111" cy="52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C038E" w14:textId="77777777" w:rsidR="00381E7D" w:rsidRDefault="00000000">
      <w:pPr>
        <w:pStyle w:val="4"/>
        <w:ind w:left="240" w:right="240"/>
      </w:pPr>
      <w:r>
        <w:rPr>
          <w:rFonts w:hint="eastAsia"/>
        </w:rPr>
        <w:t>XCLAIM</w:t>
      </w:r>
    </w:p>
    <w:p w14:paraId="7B3BA52E" w14:textId="698AD8CB" w:rsidR="00AE5FA8" w:rsidRDefault="00000000" w:rsidP="00381E7D">
      <w:pPr>
        <w:ind w:firstLine="480"/>
      </w:pPr>
      <w:r>
        <w:rPr>
          <w:rFonts w:hint="eastAsia"/>
        </w:rPr>
        <w:t>更改（或获取）消费者组中消息的所有权，就好像消息已交付给指定的消费者一样</w:t>
      </w:r>
      <w:r w:rsidR="00CC6B43">
        <w:rPr>
          <w:rFonts w:hint="eastAsia"/>
        </w:rPr>
        <w:t>。</w:t>
      </w:r>
    </w:p>
    <w:p w14:paraId="3A3CC701" w14:textId="77777777" w:rsidR="00AE5FA8" w:rsidRDefault="00000000">
      <w:pPr>
        <w:ind w:firstLine="480"/>
      </w:pPr>
      <w:r>
        <w:rPr>
          <w:rFonts w:ascii="楷体" w:eastAsia="楷体" w:hAnsi="楷体" w:cs="楷体"/>
          <w:noProof/>
          <w:szCs w:val="21"/>
        </w:rPr>
        <w:drawing>
          <wp:inline distT="0" distB="0" distL="0" distR="0" wp14:anchorId="171262CA" wp14:editId="0E38C59D">
            <wp:extent cx="4800600" cy="3335711"/>
            <wp:effectExtent l="0" t="0" r="0" b="0"/>
            <wp:docPr id="917" name="图片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图片 917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4807920" cy="334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D537C" w14:textId="77777777" w:rsidR="00381E7D" w:rsidRDefault="00000000">
      <w:pPr>
        <w:pStyle w:val="4"/>
        <w:ind w:left="240" w:right="240"/>
      </w:pPr>
      <w:r>
        <w:rPr>
          <w:rFonts w:hint="eastAsia"/>
        </w:rPr>
        <w:t>XPENDING</w:t>
      </w:r>
    </w:p>
    <w:p w14:paraId="48AB3D6A" w14:textId="467AA14D" w:rsidR="00AE5FA8" w:rsidRDefault="00000000" w:rsidP="00381E7D">
      <w:pPr>
        <w:ind w:firstLine="480"/>
      </w:pPr>
      <w:r>
        <w:rPr>
          <w:rFonts w:hint="eastAsia"/>
        </w:rPr>
        <w:t>从流消费者组待处理条目列表中返回信息和条目，即获取但从未确认的消息</w:t>
      </w:r>
      <w:r w:rsidR="00CC6B43">
        <w:rPr>
          <w:rFonts w:hint="eastAsia"/>
        </w:rPr>
        <w:t>。</w:t>
      </w:r>
    </w:p>
    <w:p w14:paraId="3807E0D2" w14:textId="2EA2E3FA" w:rsidR="00AE5FA8" w:rsidRDefault="00000000" w:rsidP="00CC6B43">
      <w:pPr>
        <w:ind w:firstLine="480"/>
        <w:jc w:val="left"/>
      </w:pPr>
      <w:r>
        <w:rPr>
          <w:rFonts w:ascii="楷体" w:eastAsia="楷体" w:hAnsi="楷体" w:cs="楷体"/>
          <w:noProof/>
          <w:szCs w:val="21"/>
        </w:rPr>
        <w:lastRenderedPageBreak/>
        <w:drawing>
          <wp:inline distT="0" distB="0" distL="0" distR="0" wp14:anchorId="2BD82BC3" wp14:editId="2B7C9951">
            <wp:extent cx="4861625" cy="2400300"/>
            <wp:effectExtent l="0" t="0" r="0" b="0"/>
            <wp:docPr id="910" name="图片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图片 910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4875251" cy="240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8AE62" w14:textId="77777777" w:rsidR="00AE5FA8" w:rsidRDefault="00000000">
      <w:pPr>
        <w:pStyle w:val="2"/>
        <w:spacing w:before="312"/>
      </w:pPr>
      <w:bookmarkStart w:id="161" w:name="_Toc23112"/>
      <w:bookmarkStart w:id="162" w:name="_Toc132634443"/>
      <w:r>
        <w:rPr>
          <w:rFonts w:hint="eastAsia"/>
        </w:rPr>
        <w:t>AMDC</w:t>
      </w:r>
      <w:r>
        <w:rPr>
          <w:rFonts w:hint="eastAsia"/>
        </w:rPr>
        <w:t>集群</w:t>
      </w:r>
      <w:bookmarkEnd w:id="161"/>
      <w:bookmarkEnd w:id="162"/>
    </w:p>
    <w:p w14:paraId="7C56B420" w14:textId="77777777" w:rsidR="00AE5FA8" w:rsidRDefault="00000000">
      <w:pPr>
        <w:ind w:firstLineChars="0" w:firstLine="420"/>
        <w:rPr>
          <w:rFonts w:ascii="宋体" w:hAnsi="宋体" w:cs="宋体"/>
          <w:b/>
          <w:bCs/>
        </w:rPr>
      </w:pPr>
      <w:bookmarkStart w:id="163" w:name="_Toc23201"/>
      <w:r>
        <w:rPr>
          <w:rFonts w:ascii="宋体" w:hAnsi="宋体" w:cs="宋体" w:hint="eastAsia"/>
        </w:rPr>
        <w:t xml:space="preserve"> AMDC</w:t>
      </w:r>
      <w:r>
        <w:rPr>
          <w:rFonts w:ascii="宋体" w:hAnsi="宋体" w:cs="宋体"/>
        </w:rPr>
        <w:t>集群为高可用</w:t>
      </w:r>
      <w:r>
        <w:rPr>
          <w:rFonts w:ascii="宋体" w:hAnsi="宋体" w:cs="宋体" w:hint="eastAsia"/>
        </w:rPr>
        <w:t>可扩展</w:t>
      </w:r>
      <w:r>
        <w:rPr>
          <w:rFonts w:ascii="宋体" w:hAnsi="宋体" w:cs="宋体"/>
        </w:rPr>
        <w:t>集群</w:t>
      </w:r>
      <w:r>
        <w:rPr>
          <w:rFonts w:ascii="宋体" w:hAnsi="宋体" w:cs="宋体" w:hint="eastAsia"/>
        </w:rPr>
        <w:t>，集群方式分别为主从模式、哨兵模式、集群模式。</w:t>
      </w:r>
    </w:p>
    <w:p w14:paraId="25491741" w14:textId="77777777" w:rsidR="00AE5FA8" w:rsidRDefault="00000000" w:rsidP="005B50B0">
      <w:pPr>
        <w:pStyle w:val="3"/>
        <w:ind w:left="240" w:right="240"/>
      </w:pPr>
      <w:bookmarkStart w:id="164" w:name="_Toc25310"/>
      <w:bookmarkStart w:id="165" w:name="_Toc132634444"/>
      <w:bookmarkEnd w:id="163"/>
      <w:r>
        <w:rPr>
          <w:rFonts w:hint="eastAsia"/>
        </w:rPr>
        <w:t>AMDC</w:t>
      </w:r>
      <w:r>
        <w:rPr>
          <w:rFonts w:hint="eastAsia"/>
        </w:rPr>
        <w:t>主从模式</w:t>
      </w:r>
      <w:bookmarkEnd w:id="164"/>
      <w:bookmarkEnd w:id="165"/>
    </w:p>
    <w:p w14:paraId="000DD42F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 xml:space="preserve">   AMDC主从模式，即（Master-Slave Replication）主从复制，使用一个AMDC实例作为主机，其余的作为备份机。主机和备份机的数据完全一致，主机支持数据的写入和读取等各项操作，而从机则支持与主机数据的同步和读取。</w:t>
      </w:r>
      <w:r>
        <w:rPr>
          <w:rFonts w:ascii="宋体" w:hAnsi="宋体" w:cs="宋体"/>
        </w:rPr>
        <w:t>当其中一台</w:t>
      </w:r>
      <w:r>
        <w:rPr>
          <w:rFonts w:ascii="宋体" w:hAnsi="宋体" w:cs="宋体" w:hint="eastAsia"/>
        </w:rPr>
        <w:t>AMDC</w:t>
      </w:r>
      <w:r>
        <w:rPr>
          <w:rFonts w:ascii="宋体" w:hAnsi="宋体" w:cs="宋体"/>
        </w:rPr>
        <w:t>出现故障时，访问其他结点的</w:t>
      </w:r>
      <w:r>
        <w:rPr>
          <w:rFonts w:ascii="宋体" w:hAnsi="宋体" w:cs="宋体" w:hint="eastAsia"/>
        </w:rPr>
        <w:t>AMDC缓存服务</w:t>
      </w:r>
      <w:r>
        <w:rPr>
          <w:rFonts w:ascii="宋体" w:hAnsi="宋体" w:cs="宋体"/>
        </w:rPr>
        <w:t>即可</w:t>
      </w:r>
      <w:r>
        <w:rPr>
          <w:rFonts w:ascii="宋体" w:hAnsi="宋体" w:cs="宋体" w:hint="eastAsia"/>
        </w:rPr>
        <w:t>。</w:t>
      </w:r>
    </w:p>
    <w:p w14:paraId="2D91D210" w14:textId="77777777" w:rsidR="00AE5FA8" w:rsidRDefault="00000000">
      <w:pPr>
        <w:pStyle w:val="4"/>
        <w:ind w:left="240" w:right="240"/>
      </w:pPr>
      <w:bookmarkStart w:id="166" w:name="_Toc16892"/>
      <w:r>
        <w:rPr>
          <w:rFonts w:hint="eastAsia"/>
        </w:rPr>
        <w:t>主从命令</w:t>
      </w:r>
    </w:p>
    <w:p w14:paraId="4E347220" w14:textId="77777777" w:rsidR="00AE5FA8" w:rsidRDefault="00000000">
      <w:pPr>
        <w:numPr>
          <w:ilvl w:val="0"/>
          <w:numId w:val="23"/>
        </w:numPr>
        <w:ind w:firstLineChars="0"/>
      </w:pPr>
      <w:r>
        <w:rPr>
          <w:rFonts w:hint="eastAsia"/>
        </w:rPr>
        <w:t>转变为某个节点的从节点：</w:t>
      </w:r>
      <w:r>
        <w:rPr>
          <w:rFonts w:hint="eastAsia"/>
        </w:rPr>
        <w:t xml:space="preserve">Replicaof &lt;ip&gt; &lt;port&gt;   </w:t>
      </w:r>
    </w:p>
    <w:p w14:paraId="4D0B1396" w14:textId="77777777" w:rsidR="00AE5FA8" w:rsidRDefault="00000000">
      <w:pPr>
        <w:ind w:firstLineChars="0" w:firstLine="0"/>
      </w:pPr>
      <w:r>
        <w:rPr>
          <w:rFonts w:hint="eastAsia"/>
        </w:rPr>
        <w:t>注：</w:t>
      </w:r>
      <w:r>
        <w:rPr>
          <w:rFonts w:hint="eastAsia"/>
        </w:rPr>
        <w:t xml:space="preserve">Replicaof NO ONE </w:t>
      </w:r>
      <w:r>
        <w:rPr>
          <w:rFonts w:hint="eastAsia"/>
        </w:rPr>
        <w:t>将使从节点转变为主节点。</w:t>
      </w:r>
    </w:p>
    <w:p w14:paraId="3CFB32CA" w14:textId="77777777" w:rsidR="00AE5FA8" w:rsidRDefault="00AE5FA8">
      <w:pPr>
        <w:ind w:firstLineChars="0" w:firstLine="0"/>
      </w:pPr>
    </w:p>
    <w:p w14:paraId="0BD84C4C" w14:textId="77777777" w:rsidR="00AE5FA8" w:rsidRDefault="00000000" w:rsidP="005B50B0">
      <w:pPr>
        <w:pStyle w:val="3"/>
        <w:ind w:left="240" w:right="240"/>
      </w:pPr>
      <w:bookmarkStart w:id="167" w:name="_Toc13549"/>
      <w:bookmarkStart w:id="168" w:name="_Toc132634445"/>
      <w:bookmarkEnd w:id="166"/>
      <w:r>
        <w:rPr>
          <w:rFonts w:hint="eastAsia"/>
        </w:rPr>
        <w:t>AMDC</w:t>
      </w:r>
      <w:r>
        <w:rPr>
          <w:rFonts w:hint="eastAsia"/>
        </w:rPr>
        <w:t>哨兵模式</w:t>
      </w:r>
      <w:bookmarkEnd w:id="167"/>
      <w:bookmarkEnd w:id="168"/>
    </w:p>
    <w:p w14:paraId="03F3BC15" w14:textId="77777777" w:rsidR="00AE5FA8" w:rsidRDefault="00000000">
      <w:pPr>
        <w:ind w:firstLineChars="0" w:firstLine="420"/>
        <w:rPr>
          <w:rFonts w:ascii="宋体" w:hAnsi="宋体" w:cs="宋体"/>
          <w:b/>
          <w:bCs/>
        </w:rPr>
      </w:pPr>
      <w:r>
        <w:rPr>
          <w:rFonts w:hint="eastAsia"/>
        </w:rPr>
        <w:t>哨兵是一个自动监控处理</w:t>
      </w:r>
      <w:r>
        <w:rPr>
          <w:rFonts w:hint="eastAsia"/>
        </w:rPr>
        <w:t>AMDC</w:t>
      </w:r>
      <w:r>
        <w:rPr>
          <w:rFonts w:hint="eastAsia"/>
        </w:rPr>
        <w:t>缓存服务间故障节点转移工作的</w:t>
      </w:r>
      <w:r>
        <w:rPr>
          <w:rFonts w:hint="eastAsia"/>
        </w:rPr>
        <w:t>AMDC</w:t>
      </w:r>
      <w:r>
        <w:rPr>
          <w:rFonts w:hint="eastAsia"/>
        </w:rPr>
        <w:t>缓存服务端程序，</w:t>
      </w:r>
      <w:r>
        <w:rPr>
          <w:rFonts w:hint="eastAsia"/>
        </w:rPr>
        <w:t>AMDC</w:t>
      </w:r>
      <w:r>
        <w:rPr>
          <w:rFonts w:hint="eastAsia"/>
        </w:rPr>
        <w:t>提供哨兵的命令，哨兵通过发送命令，等待</w:t>
      </w:r>
      <w:r>
        <w:rPr>
          <w:rFonts w:hint="eastAsia"/>
        </w:rPr>
        <w:t>AMDC</w:t>
      </w:r>
      <w:r>
        <w:rPr>
          <w:rFonts w:hint="eastAsia"/>
        </w:rPr>
        <w:t>缓存服务响应，从而监控运行的多个</w:t>
      </w:r>
      <w:r>
        <w:rPr>
          <w:rFonts w:hint="eastAsia"/>
        </w:rPr>
        <w:t>AMDC</w:t>
      </w:r>
      <w:r>
        <w:rPr>
          <w:rFonts w:hint="eastAsia"/>
        </w:rPr>
        <w:t>实例。</w:t>
      </w:r>
    </w:p>
    <w:p w14:paraId="38831525" w14:textId="77777777" w:rsidR="00AE5FA8" w:rsidRDefault="00000000">
      <w:pPr>
        <w:pStyle w:val="4"/>
        <w:ind w:left="240" w:right="240"/>
      </w:pPr>
      <w:r>
        <w:rPr>
          <w:rFonts w:hint="eastAsia"/>
        </w:rPr>
        <w:t>哨兵命令</w:t>
      </w:r>
    </w:p>
    <w:p w14:paraId="17CF0A08" w14:textId="77777777" w:rsidR="00AE5FA8" w:rsidRDefault="00000000">
      <w:pPr>
        <w:numPr>
          <w:ilvl w:val="0"/>
          <w:numId w:val="24"/>
        </w:numPr>
        <w:ind w:firstLineChars="0"/>
      </w:pPr>
      <w:r>
        <w:rPr>
          <w:rFonts w:hint="eastAsia"/>
        </w:rPr>
        <w:t>查看</w:t>
      </w:r>
      <w:r>
        <w:rPr>
          <w:rFonts w:hint="eastAsia"/>
        </w:rPr>
        <w:t>sentinel</w:t>
      </w:r>
      <w:r>
        <w:rPr>
          <w:rFonts w:hint="eastAsia"/>
        </w:rPr>
        <w:t>的状态命令：</w:t>
      </w:r>
      <w:r>
        <w:rPr>
          <w:rFonts w:hint="eastAsia"/>
        </w:rPr>
        <w:t>info</w:t>
      </w:r>
    </w:p>
    <w:p w14:paraId="7CC0835C" w14:textId="77777777" w:rsidR="00AE5FA8" w:rsidRDefault="00000000">
      <w:pPr>
        <w:numPr>
          <w:ilvl w:val="0"/>
          <w:numId w:val="24"/>
        </w:numPr>
        <w:ind w:firstLineChars="0"/>
      </w:pPr>
      <w:r>
        <w:rPr>
          <w:rFonts w:hint="eastAsia"/>
        </w:rPr>
        <w:lastRenderedPageBreak/>
        <w:t>获取</w:t>
      </w:r>
      <w:r>
        <w:rPr>
          <w:rFonts w:hint="eastAsia"/>
        </w:rPr>
        <w:t>sentinel</w:t>
      </w:r>
      <w:r>
        <w:rPr>
          <w:rFonts w:hint="eastAsia"/>
        </w:rPr>
        <w:t>中监控的所有</w:t>
      </w:r>
      <w:r>
        <w:rPr>
          <w:rFonts w:hint="eastAsia"/>
        </w:rPr>
        <w:t>master</w:t>
      </w:r>
      <w:r>
        <w:rPr>
          <w:rFonts w:hint="eastAsia"/>
        </w:rPr>
        <w:t>的节点命令：</w:t>
      </w:r>
      <w:r>
        <w:rPr>
          <w:rFonts w:hint="eastAsia"/>
        </w:rPr>
        <w:t>sentinel masters</w:t>
      </w:r>
    </w:p>
    <w:p w14:paraId="007C51F1" w14:textId="77777777" w:rsidR="00AE5FA8" w:rsidRDefault="00000000">
      <w:pPr>
        <w:numPr>
          <w:ilvl w:val="0"/>
          <w:numId w:val="24"/>
        </w:numPr>
        <w:ind w:firstLineChars="0"/>
      </w:pPr>
      <w:r>
        <w:rPr>
          <w:rFonts w:hint="eastAsia"/>
        </w:rPr>
        <w:t>获取</w:t>
      </w:r>
      <w:r>
        <w:rPr>
          <w:rFonts w:hint="eastAsia"/>
        </w:rPr>
        <w:t>master-name</w:t>
      </w:r>
      <w:r>
        <w:rPr>
          <w:rFonts w:hint="eastAsia"/>
        </w:rPr>
        <w:t>主节点的状态信息命令：</w:t>
      </w:r>
      <w:r>
        <w:rPr>
          <w:rFonts w:hint="eastAsia"/>
        </w:rPr>
        <w:t>sentinel master &lt;master-name&gt;</w:t>
      </w:r>
    </w:p>
    <w:p w14:paraId="3C604538" w14:textId="77777777" w:rsidR="00AE5FA8" w:rsidRDefault="00000000">
      <w:pPr>
        <w:numPr>
          <w:ilvl w:val="0"/>
          <w:numId w:val="24"/>
        </w:numPr>
        <w:ind w:firstLineChars="0"/>
      </w:pPr>
      <w:r>
        <w:rPr>
          <w:rFonts w:hint="eastAsia"/>
        </w:rPr>
        <w:t>获取</w:t>
      </w:r>
      <w:r>
        <w:rPr>
          <w:rFonts w:hint="eastAsia"/>
        </w:rPr>
        <w:t>master-name</w:t>
      </w:r>
      <w:r>
        <w:rPr>
          <w:rFonts w:hint="eastAsia"/>
        </w:rPr>
        <w:t>节点下所有的</w:t>
      </w:r>
      <w:r>
        <w:rPr>
          <w:rFonts w:hint="eastAsia"/>
        </w:rPr>
        <w:t>slaves</w:t>
      </w:r>
      <w:r>
        <w:rPr>
          <w:rFonts w:hint="eastAsia"/>
        </w:rPr>
        <w:t>的状态信息命令：</w:t>
      </w:r>
      <w:r>
        <w:rPr>
          <w:rFonts w:hint="eastAsia"/>
        </w:rPr>
        <w:t>sentinel slaves &lt;master-name&gt;</w:t>
      </w:r>
    </w:p>
    <w:p w14:paraId="544C57CD" w14:textId="77777777" w:rsidR="00AE5FA8" w:rsidRDefault="00000000">
      <w:pPr>
        <w:numPr>
          <w:ilvl w:val="0"/>
          <w:numId w:val="24"/>
        </w:numPr>
        <w:ind w:firstLineChars="0"/>
      </w:pPr>
      <w:r>
        <w:rPr>
          <w:rFonts w:hint="eastAsia"/>
        </w:rPr>
        <w:t>通过</w:t>
      </w:r>
      <w:r>
        <w:rPr>
          <w:rFonts w:hint="eastAsia"/>
        </w:rPr>
        <w:t>sentinel</w:t>
      </w:r>
      <w:r>
        <w:rPr>
          <w:rFonts w:hint="eastAsia"/>
        </w:rPr>
        <w:t>中节点名获取</w:t>
      </w:r>
      <w:r>
        <w:rPr>
          <w:rFonts w:hint="eastAsia"/>
        </w:rPr>
        <w:t>ip</w:t>
      </w:r>
      <w:r>
        <w:rPr>
          <w:rFonts w:hint="eastAsia"/>
        </w:rPr>
        <w:t>地址命令：</w:t>
      </w:r>
      <w:r>
        <w:rPr>
          <w:rFonts w:hint="eastAsia"/>
        </w:rPr>
        <w:t>sentinel get-master-addr-by-name &lt;master-name&gt;</w:t>
      </w:r>
    </w:p>
    <w:p w14:paraId="0FD12C57" w14:textId="77777777" w:rsidR="00AE5FA8" w:rsidRDefault="00000000">
      <w:pPr>
        <w:numPr>
          <w:ilvl w:val="0"/>
          <w:numId w:val="24"/>
        </w:numPr>
        <w:ind w:firstLineChars="0"/>
      </w:pPr>
      <w:r>
        <w:rPr>
          <w:rFonts w:hint="eastAsia"/>
        </w:rPr>
        <w:t>添加节点命令：</w:t>
      </w:r>
      <w:r>
        <w:rPr>
          <w:rFonts w:hint="eastAsia"/>
        </w:rPr>
        <w:t>sentinel monitor &lt;name&gt;&lt;ip&gt;&lt;port&gt;&lt;quorum&gt;</w:t>
      </w:r>
    </w:p>
    <w:p w14:paraId="669EC96A" w14:textId="77777777" w:rsidR="00AE5FA8" w:rsidRDefault="00000000">
      <w:pPr>
        <w:numPr>
          <w:ilvl w:val="0"/>
          <w:numId w:val="24"/>
        </w:numPr>
        <w:ind w:firstLineChars="0"/>
      </w:pPr>
      <w:r>
        <w:rPr>
          <w:rFonts w:hint="eastAsia"/>
        </w:rPr>
        <w:t>重置</w:t>
      </w:r>
      <w:r>
        <w:rPr>
          <w:rFonts w:hint="eastAsia"/>
        </w:rPr>
        <w:t>amdc name</w:t>
      </w:r>
      <w:r>
        <w:rPr>
          <w:rFonts w:hint="eastAsia"/>
        </w:rPr>
        <w:t>匹配指定的状态命令：</w:t>
      </w:r>
      <w:r>
        <w:rPr>
          <w:rFonts w:hint="eastAsia"/>
        </w:rPr>
        <w:t>sentinel reset &lt;master-name&gt;</w:t>
      </w:r>
    </w:p>
    <w:p w14:paraId="74A1D01B" w14:textId="77777777" w:rsidR="00AE5FA8" w:rsidRDefault="00000000">
      <w:pPr>
        <w:numPr>
          <w:ilvl w:val="0"/>
          <w:numId w:val="24"/>
        </w:numPr>
        <w:ind w:firstLineChars="0"/>
      </w:pPr>
      <w:r>
        <w:rPr>
          <w:rFonts w:hint="eastAsia"/>
        </w:rPr>
        <w:t>删除节点命令：</w:t>
      </w:r>
      <w:r>
        <w:rPr>
          <w:rFonts w:hint="eastAsia"/>
        </w:rPr>
        <w:t>sentinel remove&lt;master-name&gt;</w:t>
      </w:r>
    </w:p>
    <w:p w14:paraId="7EB98B86" w14:textId="77777777" w:rsidR="00AE5FA8" w:rsidRDefault="00000000">
      <w:pPr>
        <w:numPr>
          <w:ilvl w:val="0"/>
          <w:numId w:val="24"/>
        </w:numPr>
        <w:ind w:firstLineChars="0"/>
      </w:pPr>
      <w:r>
        <w:rPr>
          <w:rFonts w:hint="eastAsia"/>
        </w:rPr>
        <w:t>强制节点主观下线命令：</w:t>
      </w:r>
      <w:r>
        <w:rPr>
          <w:rFonts w:hint="eastAsia"/>
        </w:rPr>
        <w:t>sentinel failover</w:t>
      </w:r>
    </w:p>
    <w:p w14:paraId="2F2A8D4A" w14:textId="77777777" w:rsidR="00AE5FA8" w:rsidRDefault="00AE5FA8">
      <w:pPr>
        <w:ind w:firstLineChars="0" w:firstLine="0"/>
      </w:pPr>
    </w:p>
    <w:p w14:paraId="0E7B223B" w14:textId="77777777" w:rsidR="00AE5FA8" w:rsidRDefault="00000000" w:rsidP="005B50B0">
      <w:pPr>
        <w:pStyle w:val="3"/>
        <w:ind w:left="240" w:right="240"/>
      </w:pPr>
      <w:bookmarkStart w:id="169" w:name="_Toc132634446"/>
      <w:r>
        <w:rPr>
          <w:rFonts w:hint="eastAsia"/>
        </w:rPr>
        <w:t>AMDC</w:t>
      </w:r>
      <w:r>
        <w:rPr>
          <w:rFonts w:hint="eastAsia"/>
        </w:rPr>
        <w:t>集群模式</w:t>
      </w:r>
      <w:bookmarkEnd w:id="169"/>
    </w:p>
    <w:p w14:paraId="24DCFCD0" w14:textId="77777777" w:rsidR="00AE5FA8" w:rsidRDefault="00000000">
      <w:pPr>
        <w:ind w:firstLineChars="0" w:firstLine="420"/>
      </w:pPr>
      <w:r>
        <w:rPr>
          <w:rFonts w:hint="eastAsia"/>
        </w:rPr>
        <w:t>集群模式是</w:t>
      </w:r>
      <w:r>
        <w:rPr>
          <w:rFonts w:hint="eastAsia"/>
        </w:rPr>
        <w:t>AMDC</w:t>
      </w:r>
      <w:r>
        <w:rPr>
          <w:rFonts w:hint="eastAsia"/>
        </w:rPr>
        <w:t>实现主节点的弹性伸缩，主要作用于增大或者减少</w:t>
      </w:r>
      <w:r>
        <w:rPr>
          <w:rFonts w:hint="eastAsia"/>
        </w:rPr>
        <w:t>AMDC</w:t>
      </w:r>
      <w:r>
        <w:rPr>
          <w:rFonts w:hint="eastAsia"/>
        </w:rPr>
        <w:t>可以使用的内存容量，实现通过扩充节点来满足业务的缓存需求，无需通过增加服务器内存来实现；并且集群模式有与哨兵类似自动故障转移功能，具有高可用性，是更好的选择。</w:t>
      </w:r>
    </w:p>
    <w:p w14:paraId="4CDB8710" w14:textId="77777777" w:rsidR="00AE5FA8" w:rsidRDefault="00000000">
      <w:pPr>
        <w:ind w:firstLineChars="0" w:firstLine="420"/>
      </w:pPr>
      <w:r>
        <w:rPr>
          <w:rFonts w:hint="eastAsia"/>
        </w:rPr>
        <w:t>集群模式所有节点都能互相通信，感知对方的状态信息，集群可以自动分配主从节点也可以手动指定这些节点。</w:t>
      </w:r>
    </w:p>
    <w:p w14:paraId="1CD93FF0" w14:textId="77777777" w:rsidR="00AE5FA8" w:rsidRDefault="00000000">
      <w:pPr>
        <w:pStyle w:val="4"/>
        <w:ind w:left="240" w:right="240"/>
      </w:pPr>
      <w:r>
        <w:rPr>
          <w:rFonts w:hint="eastAsia"/>
        </w:rPr>
        <w:t>集群命令</w:t>
      </w:r>
    </w:p>
    <w:p w14:paraId="5576ACD5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为接收节点分配新的哈希插槽：</w:t>
      </w:r>
      <w:r>
        <w:rPr>
          <w:rFonts w:hint="eastAsia"/>
        </w:rPr>
        <w:t xml:space="preserve">CLUSTER ADDSLOTS slot [slot ...] </w:t>
      </w:r>
    </w:p>
    <w:p w14:paraId="44D14EA1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为接收节点分配新的哈希插槽：</w:t>
      </w:r>
      <w:r>
        <w:rPr>
          <w:rFonts w:hint="eastAsia"/>
        </w:rPr>
        <w:t xml:space="preserve">CLUSTER ADDSLOTSRANGE start-slot end-slot [start-slot end-slot ...] </w:t>
      </w:r>
    </w:p>
    <w:p w14:paraId="2CC25BDE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命令从连接的节点触发群集配置年龄的增量。如果节点的配置年龄为零，或者小于群集的最大年龄，则该年龄将递增：</w:t>
      </w:r>
      <w:r>
        <w:rPr>
          <w:rFonts w:hint="eastAsia"/>
        </w:rPr>
        <w:t>CLUSTER BUMPEPOCH</w:t>
      </w:r>
    </w:p>
    <w:p w14:paraId="374B2446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返回为给定节点处于活动的故障报告的数量：</w:t>
      </w:r>
      <w:r>
        <w:rPr>
          <w:rFonts w:hint="eastAsia"/>
        </w:rPr>
        <w:t>CLUSTER COUNT-FAILURE-REPORTS node-id</w:t>
      </w:r>
    </w:p>
    <w:p w14:paraId="58BB55FD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返回指定哈希插槽中的本地键数：</w:t>
      </w:r>
      <w:r>
        <w:rPr>
          <w:rFonts w:hint="eastAsia"/>
        </w:rPr>
        <w:t>CLUSTER COUNTKEYSINSLOT slot</w:t>
      </w:r>
    </w:p>
    <w:p w14:paraId="25DEAC78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将哈希插槽设置为接收节点中的未绑定：</w:t>
      </w:r>
      <w:r>
        <w:rPr>
          <w:rFonts w:hint="eastAsia"/>
        </w:rPr>
        <w:t>CLUSTER DELSLOTS slot [slot ...]</w:t>
      </w:r>
    </w:p>
    <w:p w14:paraId="6A8B3E19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lastRenderedPageBreak/>
        <w:t>将哈希插槽设置为接收节点中的未绑定：</w:t>
      </w:r>
      <w:r>
        <w:rPr>
          <w:rFonts w:hint="eastAsia"/>
        </w:rPr>
        <w:t>CLUSTER DELSLOTSRANGE start-slot end-slot [start-slot end-slot ...]</w:t>
      </w:r>
    </w:p>
    <w:p w14:paraId="7ADA425C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强制副本执行其主站的手动故障转移：</w:t>
      </w:r>
      <w:r>
        <w:rPr>
          <w:rFonts w:hint="eastAsia"/>
        </w:rPr>
        <w:t>|CLUSTER FAILOVER [FORCE\|TAKEOVER]</w:t>
      </w:r>
    </w:p>
    <w:p w14:paraId="2230B83D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删除节点自己的插槽信息：</w:t>
      </w:r>
      <w:r>
        <w:rPr>
          <w:rFonts w:hint="eastAsia"/>
        </w:rPr>
        <w:t>CLUSTER FLUSHSLOTS</w:t>
      </w:r>
    </w:p>
    <w:p w14:paraId="4218B688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从节点表中删除节点：</w:t>
      </w:r>
      <w:r>
        <w:rPr>
          <w:rFonts w:hint="eastAsia"/>
        </w:rPr>
        <w:t>CLUSTER FORGET node-id</w:t>
      </w:r>
    </w:p>
    <w:p w14:paraId="491F45FD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在指定的哈希插槽中返回本地键名称：</w:t>
      </w:r>
      <w:r>
        <w:rPr>
          <w:rFonts w:hint="eastAsia"/>
        </w:rPr>
        <w:t>CLUSTER GETKEYSINSLOT slot count</w:t>
      </w:r>
    </w:p>
    <w:p w14:paraId="4FCCD8CB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提供有关</w:t>
      </w:r>
      <w:r>
        <w:rPr>
          <w:rFonts w:hint="eastAsia"/>
        </w:rPr>
        <w:t>AMDC Cluster</w:t>
      </w:r>
      <w:r>
        <w:rPr>
          <w:rFonts w:hint="eastAsia"/>
        </w:rPr>
        <w:t>节点状态的信息：</w:t>
      </w:r>
      <w:r>
        <w:rPr>
          <w:rFonts w:hint="eastAsia"/>
        </w:rPr>
        <w:t>CLUSTER INFO</w:t>
      </w:r>
    </w:p>
    <w:p w14:paraId="00A5D471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返回指定键的哈希槽：</w:t>
      </w:r>
      <w:r>
        <w:rPr>
          <w:rFonts w:hint="eastAsia"/>
        </w:rPr>
        <w:t>CLUSTER KEYSLOT key</w:t>
      </w:r>
    </w:p>
    <w:p w14:paraId="74D3ADB7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强制一个节点集群与另一个节点握手：</w:t>
      </w:r>
      <w:r>
        <w:rPr>
          <w:rFonts w:hint="eastAsia"/>
        </w:rPr>
        <w:t>CLUSTER MEET ip port</w:t>
      </w:r>
    </w:p>
    <w:p w14:paraId="77BC4E4C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返回节点</w:t>
      </w:r>
      <w:r>
        <w:rPr>
          <w:rFonts w:hint="eastAsia"/>
        </w:rPr>
        <w:t xml:space="preserve"> id</w:t>
      </w:r>
      <w:r>
        <w:rPr>
          <w:rFonts w:hint="eastAsia"/>
        </w:rPr>
        <w:t>：</w:t>
      </w:r>
      <w:r>
        <w:rPr>
          <w:rFonts w:hint="eastAsia"/>
        </w:rPr>
        <w:t>CLUSTER MYID</w:t>
      </w:r>
    </w:p>
    <w:p w14:paraId="0E14B8EA" w14:textId="77777777" w:rsidR="00AE5FA8" w:rsidRDefault="00000000">
      <w:pPr>
        <w:numPr>
          <w:ilvl w:val="0"/>
          <w:numId w:val="25"/>
        </w:numPr>
        <w:ind w:firstLineChars="0"/>
      </w:pPr>
      <w:r>
        <w:rPr>
          <w:rFonts w:hint="eastAsia"/>
        </w:rPr>
        <w:t>获取节点的集群配置：</w:t>
      </w:r>
      <w:r>
        <w:rPr>
          <w:rFonts w:hint="eastAsia"/>
        </w:rPr>
        <w:t>CLUSTER NODES</w:t>
      </w:r>
    </w:p>
    <w:p w14:paraId="4C06B3DC" w14:textId="77777777" w:rsidR="00AE5FA8" w:rsidRDefault="00AE5FA8">
      <w:pPr>
        <w:tabs>
          <w:tab w:val="left" w:pos="312"/>
        </w:tabs>
        <w:ind w:firstLineChars="0" w:firstLine="0"/>
        <w:rPr>
          <w:rFonts w:ascii="宋体" w:hAnsi="宋体" w:cs="宋体"/>
        </w:rPr>
      </w:pPr>
    </w:p>
    <w:p w14:paraId="382EEA5F" w14:textId="77777777" w:rsidR="00AE5FA8" w:rsidRDefault="00000000">
      <w:pPr>
        <w:pStyle w:val="2"/>
        <w:spacing w:before="312"/>
      </w:pPr>
      <w:bookmarkStart w:id="170" w:name="_Toc132634447"/>
      <w:r>
        <w:rPr>
          <w:rFonts w:hint="eastAsia"/>
        </w:rPr>
        <w:t>Prometheus API</w:t>
      </w:r>
      <w:bookmarkEnd w:id="170"/>
    </w:p>
    <w:p w14:paraId="7AE2041E" w14:textId="77777777" w:rsidR="00AE5FA8" w:rsidRDefault="00000000">
      <w:pPr>
        <w:tabs>
          <w:tab w:val="left" w:pos="312"/>
        </w:tabs>
        <w:ind w:firstLineChars="0" w:firstLine="0"/>
        <w:rPr>
          <w:rFonts w:ascii="宋体" w:hAnsi="宋体" w:cs="宋体"/>
        </w:rPr>
      </w:pPr>
      <w:r>
        <w:rPr>
          <w:rFonts w:ascii="宋体" w:hAnsi="宋体" w:cs="宋体" w:hint="eastAsia"/>
        </w:rPr>
        <w:tab/>
      </w:r>
      <w:r>
        <w:rPr>
          <w:rFonts w:ascii="宋体" w:hAnsi="宋体" w:cs="宋体" w:hint="eastAsia"/>
        </w:rPr>
        <w:tab/>
        <w:t>AMDC内置了Prometh API，启用Prometheus API后，可以输出多项标准监控指标内容，让第三方监控设备接入监控。</w:t>
      </w:r>
    </w:p>
    <w:p w14:paraId="4BC4E949" w14:textId="77777777" w:rsidR="00AE5FA8" w:rsidRDefault="00AE5FA8">
      <w:pPr>
        <w:tabs>
          <w:tab w:val="left" w:pos="312"/>
        </w:tabs>
        <w:ind w:firstLineChars="0" w:firstLine="0"/>
        <w:rPr>
          <w:rFonts w:ascii="宋体" w:hAnsi="宋体" w:cs="宋体"/>
        </w:rPr>
      </w:pPr>
    </w:p>
    <w:p w14:paraId="5C366F0F" w14:textId="77777777" w:rsidR="00AE5FA8" w:rsidRDefault="00AE5FA8">
      <w:pPr>
        <w:tabs>
          <w:tab w:val="left" w:pos="312"/>
        </w:tabs>
        <w:ind w:firstLineChars="0" w:firstLine="0"/>
        <w:rPr>
          <w:rFonts w:ascii="宋体" w:hAnsi="宋体" w:cs="宋体"/>
        </w:rPr>
      </w:pPr>
    </w:p>
    <w:p w14:paraId="2F4F6E9D" w14:textId="77777777" w:rsidR="00AE5FA8" w:rsidRDefault="00AE5FA8">
      <w:pPr>
        <w:tabs>
          <w:tab w:val="left" w:pos="312"/>
        </w:tabs>
        <w:ind w:firstLineChars="0" w:firstLine="0"/>
        <w:rPr>
          <w:rFonts w:ascii="宋体" w:hAnsi="宋体" w:cs="宋体"/>
        </w:rPr>
      </w:pPr>
    </w:p>
    <w:p w14:paraId="1553408C" w14:textId="77777777" w:rsidR="00AE5FA8" w:rsidRDefault="00000000" w:rsidP="005B50B0">
      <w:pPr>
        <w:pStyle w:val="3"/>
        <w:ind w:left="240" w:right="240"/>
      </w:pPr>
      <w:bookmarkStart w:id="171" w:name="_Toc132634448"/>
      <w:r>
        <w:rPr>
          <w:rFonts w:hint="eastAsia"/>
        </w:rPr>
        <w:t>Prometheus</w:t>
      </w:r>
      <w:r>
        <w:rPr>
          <w:rFonts w:hint="eastAsia"/>
        </w:rPr>
        <w:t>配置项</w:t>
      </w:r>
      <w:bookmarkEnd w:id="171"/>
    </w:p>
    <w:tbl>
      <w:tblPr>
        <w:tblStyle w:val="ab"/>
        <w:tblW w:w="8407" w:type="dxa"/>
        <w:tblLayout w:type="fixed"/>
        <w:tblLook w:val="04A0" w:firstRow="1" w:lastRow="0" w:firstColumn="1" w:lastColumn="0" w:noHBand="0" w:noVBand="1"/>
      </w:tblPr>
      <w:tblGrid>
        <w:gridCol w:w="1566"/>
        <w:gridCol w:w="1495"/>
        <w:gridCol w:w="5346"/>
      </w:tblGrid>
      <w:tr w:rsidR="00AE5FA8" w14:paraId="2617A7C4" w14:textId="77777777">
        <w:tc>
          <w:tcPr>
            <w:tcW w:w="1566" w:type="dxa"/>
            <w:shd w:val="clear" w:color="auto" w:fill="CFCDCD" w:themeFill="background2" w:themeFillShade="E5"/>
          </w:tcPr>
          <w:p w14:paraId="35E00796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参数名称</w:t>
            </w:r>
          </w:p>
        </w:tc>
        <w:tc>
          <w:tcPr>
            <w:tcW w:w="1495" w:type="dxa"/>
            <w:shd w:val="clear" w:color="auto" w:fill="CFCDCD" w:themeFill="background2" w:themeFillShade="E5"/>
          </w:tcPr>
          <w:p w14:paraId="6E8FDF54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解析</w:t>
            </w:r>
          </w:p>
        </w:tc>
        <w:tc>
          <w:tcPr>
            <w:tcW w:w="5346" w:type="dxa"/>
            <w:shd w:val="clear" w:color="auto" w:fill="CFCDCD" w:themeFill="background2" w:themeFillShade="E5"/>
          </w:tcPr>
          <w:p w14:paraId="2077918E" w14:textId="77777777" w:rsidR="00AE5FA8" w:rsidRDefault="00000000">
            <w:pPr>
              <w:ind w:firstLineChars="0" w:firstLine="0"/>
              <w:rPr>
                <w:rFonts w:asciiTheme="minorEastAsia" w:eastAsiaTheme="minorEastAsia" w:hAnsiTheme="minorEastAsia" w:cstheme="minorEastAsia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使用</w:t>
            </w:r>
          </w:p>
        </w:tc>
      </w:tr>
      <w:tr w:rsidR="00AE5FA8" w14:paraId="2DC27628" w14:textId="77777777">
        <w:tc>
          <w:tcPr>
            <w:tcW w:w="1566" w:type="dxa"/>
          </w:tcPr>
          <w:p w14:paraId="748BC000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Enabled</w:t>
            </w:r>
          </w:p>
        </w:tc>
        <w:tc>
          <w:tcPr>
            <w:tcW w:w="1495" w:type="dxa"/>
          </w:tcPr>
          <w:p w14:paraId="3051A9E0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false</w:t>
            </w:r>
          </w:p>
        </w:tc>
        <w:tc>
          <w:tcPr>
            <w:tcW w:w="5346" w:type="dxa"/>
          </w:tcPr>
          <w:p w14:paraId="47EEC32D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是否开启</w:t>
            </w:r>
            <w:r w:rsidRPr="00CF0671">
              <w:rPr>
                <w:rFonts w:hint="eastAsia"/>
                <w:sz w:val="21"/>
                <w:szCs w:val="21"/>
              </w:rPr>
              <w:t>Prometheus</w:t>
            </w:r>
            <w:r w:rsidRPr="00CF0671">
              <w:rPr>
                <w:rFonts w:hint="eastAsia"/>
                <w:sz w:val="21"/>
                <w:szCs w:val="21"/>
              </w:rPr>
              <w:t>监控指标数据</w:t>
            </w:r>
          </w:p>
        </w:tc>
      </w:tr>
      <w:tr w:rsidR="00AE5FA8" w14:paraId="58A0B24C" w14:textId="77777777">
        <w:tc>
          <w:tcPr>
            <w:tcW w:w="1566" w:type="dxa"/>
          </w:tcPr>
          <w:p w14:paraId="183BAA16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Bind</w:t>
            </w:r>
          </w:p>
        </w:tc>
        <w:tc>
          <w:tcPr>
            <w:tcW w:w="1495" w:type="dxa"/>
          </w:tcPr>
          <w:p w14:paraId="43F8C165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"127.0.0.1"</w:t>
            </w:r>
          </w:p>
        </w:tc>
        <w:tc>
          <w:tcPr>
            <w:tcW w:w="5346" w:type="dxa"/>
          </w:tcPr>
          <w:p w14:paraId="39200A65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prometheus HTTP</w:t>
            </w:r>
            <w:r w:rsidRPr="00CF0671">
              <w:rPr>
                <w:rFonts w:hint="eastAsia"/>
                <w:sz w:val="21"/>
                <w:szCs w:val="21"/>
              </w:rPr>
              <w:t>服务的绑定的地址，默认</w:t>
            </w:r>
            <w:r w:rsidRPr="00CF0671">
              <w:rPr>
                <w:rFonts w:hint="eastAsia"/>
                <w:sz w:val="21"/>
                <w:szCs w:val="21"/>
              </w:rPr>
              <w:t>127.0.0.1</w:t>
            </w:r>
            <w:r w:rsidRPr="00CF0671">
              <w:rPr>
                <w:rFonts w:hint="eastAsia"/>
                <w:sz w:val="21"/>
                <w:szCs w:val="21"/>
              </w:rPr>
              <w:t>本机访问，</w:t>
            </w:r>
          </w:p>
          <w:p w14:paraId="1D3BA234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如果需要暴露给局域网或指定</w:t>
            </w:r>
            <w:r w:rsidRPr="00CF0671">
              <w:rPr>
                <w:rFonts w:hint="eastAsia"/>
                <w:sz w:val="21"/>
                <w:szCs w:val="21"/>
              </w:rPr>
              <w:t>IP</w:t>
            </w:r>
            <w:r w:rsidRPr="00CF0671">
              <w:rPr>
                <w:rFonts w:hint="eastAsia"/>
                <w:sz w:val="21"/>
                <w:szCs w:val="21"/>
              </w:rPr>
              <w:t>，请填写当前环境的局域网</w:t>
            </w:r>
            <w:r w:rsidRPr="00CF0671">
              <w:rPr>
                <w:rFonts w:hint="eastAsia"/>
                <w:sz w:val="21"/>
                <w:szCs w:val="21"/>
              </w:rPr>
              <w:t>ip</w:t>
            </w:r>
            <w:r w:rsidRPr="00CF0671">
              <w:rPr>
                <w:rFonts w:hint="eastAsia"/>
                <w:sz w:val="21"/>
                <w:szCs w:val="21"/>
              </w:rPr>
              <w:t>段</w:t>
            </w:r>
          </w:p>
          <w:p w14:paraId="13CA72BF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所有流量均可访问可以设置为</w:t>
            </w:r>
            <w:r w:rsidRPr="00CF0671">
              <w:rPr>
                <w:rFonts w:hint="eastAsia"/>
                <w:sz w:val="21"/>
                <w:szCs w:val="21"/>
              </w:rPr>
              <w:t>: 0.0.0.0</w:t>
            </w:r>
          </w:p>
        </w:tc>
      </w:tr>
      <w:tr w:rsidR="00AE5FA8" w14:paraId="4314CB18" w14:textId="77777777">
        <w:tc>
          <w:tcPr>
            <w:tcW w:w="1566" w:type="dxa"/>
          </w:tcPr>
          <w:p w14:paraId="27E4EE32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lastRenderedPageBreak/>
              <w:t>Port</w:t>
            </w:r>
          </w:p>
        </w:tc>
        <w:tc>
          <w:tcPr>
            <w:tcW w:w="1495" w:type="dxa"/>
          </w:tcPr>
          <w:p w14:paraId="1492ACD0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8004</w:t>
            </w:r>
          </w:p>
        </w:tc>
        <w:tc>
          <w:tcPr>
            <w:tcW w:w="5346" w:type="dxa"/>
          </w:tcPr>
          <w:p w14:paraId="59FC6753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prometheus HTTP matrics</w:t>
            </w:r>
            <w:r w:rsidRPr="00CF0671">
              <w:rPr>
                <w:rFonts w:hint="eastAsia"/>
                <w:sz w:val="21"/>
                <w:szCs w:val="21"/>
              </w:rPr>
              <w:t>的访问端口</w:t>
            </w:r>
          </w:p>
        </w:tc>
      </w:tr>
      <w:tr w:rsidR="00AE5FA8" w14:paraId="4B2671EB" w14:textId="77777777">
        <w:tc>
          <w:tcPr>
            <w:tcW w:w="1566" w:type="dxa"/>
          </w:tcPr>
          <w:p w14:paraId="0FC03FCC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NameSapce</w:t>
            </w:r>
          </w:p>
        </w:tc>
        <w:tc>
          <w:tcPr>
            <w:tcW w:w="1495" w:type="dxa"/>
          </w:tcPr>
          <w:p w14:paraId="5D5C340C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“</w:t>
            </w:r>
            <w:r w:rsidRPr="00CF0671">
              <w:rPr>
                <w:rFonts w:hint="eastAsia"/>
                <w:sz w:val="21"/>
                <w:szCs w:val="21"/>
              </w:rPr>
              <w:t>amdc</w:t>
            </w:r>
            <w:r w:rsidRPr="00CF0671">
              <w:rPr>
                <w:rFonts w:hint="eastAsia"/>
                <w:sz w:val="21"/>
                <w:szCs w:val="21"/>
              </w:rPr>
              <w:t>”</w:t>
            </w:r>
          </w:p>
        </w:tc>
        <w:tc>
          <w:tcPr>
            <w:tcW w:w="5346" w:type="dxa"/>
          </w:tcPr>
          <w:p w14:paraId="3545A061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prometheus matrics</w:t>
            </w:r>
            <w:r w:rsidRPr="00CF0671">
              <w:rPr>
                <w:rFonts w:hint="eastAsia"/>
                <w:sz w:val="21"/>
                <w:szCs w:val="21"/>
              </w:rPr>
              <w:t>的每个指标的前缀，</w:t>
            </w:r>
            <w:r w:rsidRPr="00CF0671">
              <w:rPr>
                <w:rFonts w:hint="eastAsia"/>
                <w:sz w:val="21"/>
                <w:szCs w:val="21"/>
              </w:rPr>
              <w:t xml:space="preserve"> </w:t>
            </w:r>
            <w:r w:rsidRPr="00CF0671">
              <w:rPr>
                <w:rFonts w:hint="eastAsia"/>
                <w:sz w:val="21"/>
                <w:szCs w:val="21"/>
              </w:rPr>
              <w:t>如默认为</w:t>
            </w:r>
            <w:r w:rsidRPr="00CF0671">
              <w:rPr>
                <w:rFonts w:hint="eastAsia"/>
                <w:sz w:val="21"/>
                <w:szCs w:val="21"/>
              </w:rPr>
              <w:t>amdc: amdc_command_total</w:t>
            </w:r>
            <w:r w:rsidRPr="00CF0671">
              <w:rPr>
                <w:rFonts w:hint="eastAsia"/>
                <w:sz w:val="21"/>
                <w:szCs w:val="21"/>
              </w:rPr>
              <w:t>，设置为</w:t>
            </w:r>
            <w:r w:rsidRPr="00CF0671">
              <w:rPr>
                <w:rFonts w:hint="eastAsia"/>
                <w:sz w:val="21"/>
                <w:szCs w:val="21"/>
              </w:rPr>
              <w:t>redis: redis_command_total</w:t>
            </w:r>
          </w:p>
        </w:tc>
      </w:tr>
      <w:tr w:rsidR="00AE5FA8" w14:paraId="5821B686" w14:textId="77777777">
        <w:tc>
          <w:tcPr>
            <w:tcW w:w="1566" w:type="dxa"/>
          </w:tcPr>
          <w:p w14:paraId="1CED258E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MetricsPath</w:t>
            </w:r>
          </w:p>
        </w:tc>
        <w:tc>
          <w:tcPr>
            <w:tcW w:w="1495" w:type="dxa"/>
          </w:tcPr>
          <w:p w14:paraId="50C6829D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“</w:t>
            </w:r>
            <w:r w:rsidRPr="00CF0671">
              <w:rPr>
                <w:rFonts w:hint="eastAsia"/>
                <w:sz w:val="21"/>
                <w:szCs w:val="21"/>
              </w:rPr>
              <w:t>/metrics</w:t>
            </w:r>
            <w:r w:rsidRPr="00CF0671">
              <w:rPr>
                <w:rFonts w:hint="eastAsia"/>
                <w:sz w:val="21"/>
                <w:szCs w:val="21"/>
              </w:rPr>
              <w:t>”</w:t>
            </w:r>
          </w:p>
        </w:tc>
        <w:tc>
          <w:tcPr>
            <w:tcW w:w="5346" w:type="dxa"/>
          </w:tcPr>
          <w:p w14:paraId="6A8DAC8E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prometheus matrics</w:t>
            </w:r>
            <w:r w:rsidRPr="00CF0671">
              <w:rPr>
                <w:rFonts w:hint="eastAsia"/>
                <w:sz w:val="21"/>
                <w:szCs w:val="21"/>
              </w:rPr>
              <w:t>指标的</w:t>
            </w:r>
            <w:r w:rsidRPr="00CF0671">
              <w:rPr>
                <w:rFonts w:hint="eastAsia"/>
                <w:sz w:val="21"/>
                <w:szCs w:val="21"/>
              </w:rPr>
              <w:t>http</w:t>
            </w:r>
            <w:r w:rsidRPr="00CF0671">
              <w:rPr>
                <w:rFonts w:hint="eastAsia"/>
                <w:sz w:val="21"/>
                <w:szCs w:val="21"/>
              </w:rPr>
              <w:t>访问</w:t>
            </w:r>
            <w:r w:rsidRPr="00CF0671">
              <w:rPr>
                <w:rFonts w:hint="eastAsia"/>
                <w:sz w:val="21"/>
                <w:szCs w:val="21"/>
              </w:rPr>
              <w:t>URL</w:t>
            </w:r>
            <w:r w:rsidRPr="00CF0671">
              <w:rPr>
                <w:rFonts w:hint="eastAsia"/>
                <w:sz w:val="21"/>
                <w:szCs w:val="21"/>
              </w:rPr>
              <w:t>地址，如结合上面的</w:t>
            </w:r>
            <w:r w:rsidRPr="00CF0671">
              <w:rPr>
                <w:rFonts w:hint="eastAsia"/>
                <w:sz w:val="21"/>
                <w:szCs w:val="21"/>
              </w:rPr>
              <w:t>bind + port</w:t>
            </w:r>
            <w:r w:rsidRPr="00CF0671">
              <w:rPr>
                <w:rFonts w:hint="eastAsia"/>
                <w:sz w:val="21"/>
                <w:szCs w:val="21"/>
              </w:rPr>
              <w:t>为：</w:t>
            </w:r>
            <w:r w:rsidRPr="00CF0671">
              <w:rPr>
                <w:rFonts w:hint="eastAsia"/>
                <w:sz w:val="21"/>
                <w:szCs w:val="21"/>
              </w:rPr>
              <w:t xml:space="preserve"> http://127.0.0.0:8004/metrics</w:t>
            </w:r>
          </w:p>
        </w:tc>
      </w:tr>
      <w:tr w:rsidR="00AE5FA8" w14:paraId="62B6844C" w14:textId="77777777">
        <w:tc>
          <w:tcPr>
            <w:tcW w:w="1566" w:type="dxa"/>
          </w:tcPr>
          <w:p w14:paraId="206424F3" w14:textId="77777777" w:rsidR="00AE5FA8" w:rsidRPr="00CF0671" w:rsidRDefault="00000000">
            <w:pPr>
              <w:ind w:firstLineChars="0" w:firstLine="0"/>
              <w:jc w:val="left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ConnectionTimeOut</w:t>
            </w:r>
          </w:p>
        </w:tc>
        <w:tc>
          <w:tcPr>
            <w:tcW w:w="1495" w:type="dxa"/>
          </w:tcPr>
          <w:p w14:paraId="3CEA31D4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15s</w:t>
            </w:r>
          </w:p>
        </w:tc>
        <w:tc>
          <w:tcPr>
            <w:tcW w:w="5346" w:type="dxa"/>
          </w:tcPr>
          <w:p w14:paraId="7F866AA7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客户端与</w:t>
            </w:r>
            <w:r w:rsidRPr="00CF0671">
              <w:rPr>
                <w:rFonts w:hint="eastAsia"/>
                <w:sz w:val="21"/>
                <w:szCs w:val="21"/>
              </w:rPr>
              <w:t>amdc</w:t>
            </w:r>
            <w:r w:rsidRPr="00CF0671">
              <w:rPr>
                <w:rFonts w:hint="eastAsia"/>
                <w:sz w:val="21"/>
                <w:szCs w:val="21"/>
              </w:rPr>
              <w:t>连接的超时时间。</w:t>
            </w:r>
          </w:p>
        </w:tc>
      </w:tr>
      <w:tr w:rsidR="00AE5FA8" w14:paraId="0E1114A8" w14:textId="77777777">
        <w:tc>
          <w:tcPr>
            <w:tcW w:w="1566" w:type="dxa"/>
          </w:tcPr>
          <w:p w14:paraId="0EFE4CBA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Export-client-list</w:t>
            </w:r>
          </w:p>
        </w:tc>
        <w:tc>
          <w:tcPr>
            <w:tcW w:w="1495" w:type="dxa"/>
          </w:tcPr>
          <w:p w14:paraId="4CD22B60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true</w:t>
            </w:r>
          </w:p>
        </w:tc>
        <w:tc>
          <w:tcPr>
            <w:tcW w:w="5346" w:type="dxa"/>
          </w:tcPr>
          <w:p w14:paraId="35D6D75E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是否展示</w:t>
            </w:r>
            <w:r w:rsidRPr="00CF0671">
              <w:rPr>
                <w:rFonts w:hint="eastAsia"/>
                <w:sz w:val="21"/>
                <w:szCs w:val="21"/>
              </w:rPr>
              <w:t>amdc</w:t>
            </w:r>
            <w:r w:rsidRPr="00CF0671">
              <w:rPr>
                <w:rFonts w:hint="eastAsia"/>
                <w:sz w:val="21"/>
                <w:szCs w:val="21"/>
              </w:rPr>
              <w:t>连接的客户端信息</w:t>
            </w:r>
          </w:p>
        </w:tc>
      </w:tr>
      <w:tr w:rsidR="00AE5FA8" w14:paraId="64D698D9" w14:textId="77777777">
        <w:tc>
          <w:tcPr>
            <w:tcW w:w="1566" w:type="dxa"/>
          </w:tcPr>
          <w:p w14:paraId="40522CE6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EnableHTTPS</w:t>
            </w:r>
          </w:p>
        </w:tc>
        <w:tc>
          <w:tcPr>
            <w:tcW w:w="1495" w:type="dxa"/>
          </w:tcPr>
          <w:p w14:paraId="2B91526A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false</w:t>
            </w:r>
          </w:p>
        </w:tc>
        <w:tc>
          <w:tcPr>
            <w:tcW w:w="5346" w:type="dxa"/>
          </w:tcPr>
          <w:p w14:paraId="011384B4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使用</w:t>
            </w:r>
            <w:r w:rsidRPr="00CF0671">
              <w:rPr>
                <w:rFonts w:hint="eastAsia"/>
                <w:sz w:val="21"/>
                <w:szCs w:val="21"/>
              </w:rPr>
              <w:t>HTTPS</w:t>
            </w:r>
            <w:r w:rsidRPr="00CF0671">
              <w:rPr>
                <w:rFonts w:hint="eastAsia"/>
                <w:sz w:val="21"/>
                <w:szCs w:val="21"/>
              </w:rPr>
              <w:t>访问，默认</w:t>
            </w:r>
            <w:r w:rsidRPr="00CF0671">
              <w:rPr>
                <w:rFonts w:hint="eastAsia"/>
                <w:sz w:val="21"/>
                <w:szCs w:val="21"/>
              </w:rPr>
              <w:t>false</w:t>
            </w:r>
            <w:r w:rsidRPr="00CF0671">
              <w:rPr>
                <w:rFonts w:hint="eastAsia"/>
                <w:sz w:val="21"/>
                <w:szCs w:val="21"/>
              </w:rPr>
              <w:t>使用</w:t>
            </w:r>
            <w:r w:rsidRPr="00CF0671">
              <w:rPr>
                <w:rFonts w:hint="eastAsia"/>
                <w:sz w:val="21"/>
                <w:szCs w:val="21"/>
              </w:rPr>
              <w:t>http</w:t>
            </w:r>
            <w:r w:rsidRPr="00CF0671">
              <w:rPr>
                <w:rFonts w:hint="eastAsia"/>
                <w:sz w:val="21"/>
                <w:szCs w:val="21"/>
              </w:rPr>
              <w:t>，需要使用</w:t>
            </w:r>
            <w:r w:rsidRPr="00CF0671">
              <w:rPr>
                <w:rFonts w:hint="eastAsia"/>
                <w:sz w:val="21"/>
                <w:szCs w:val="21"/>
              </w:rPr>
              <w:t>HTTPS</w:t>
            </w:r>
            <w:r w:rsidRPr="00CF0671">
              <w:rPr>
                <w:rFonts w:hint="eastAsia"/>
                <w:sz w:val="21"/>
                <w:szCs w:val="21"/>
              </w:rPr>
              <w:t>则需要改为</w:t>
            </w:r>
            <w:r w:rsidRPr="00CF0671">
              <w:rPr>
                <w:rFonts w:hint="eastAsia"/>
                <w:sz w:val="21"/>
                <w:szCs w:val="21"/>
              </w:rPr>
              <w:t>true</w:t>
            </w:r>
          </w:p>
        </w:tc>
      </w:tr>
      <w:tr w:rsidR="00AE5FA8" w14:paraId="4BE23ABB" w14:textId="77777777">
        <w:tc>
          <w:tcPr>
            <w:tcW w:w="1566" w:type="dxa"/>
          </w:tcPr>
          <w:p w14:paraId="17B2A429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CertPath</w:t>
            </w:r>
          </w:p>
        </w:tc>
        <w:tc>
          <w:tcPr>
            <w:tcW w:w="1495" w:type="dxa"/>
          </w:tcPr>
          <w:p w14:paraId="3B508A58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"./certs/tls_cert"</w:t>
            </w:r>
          </w:p>
        </w:tc>
        <w:tc>
          <w:tcPr>
            <w:tcW w:w="5346" w:type="dxa"/>
          </w:tcPr>
          <w:p w14:paraId="1BD81675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HTTPS</w:t>
            </w:r>
            <w:r w:rsidRPr="00CF0671">
              <w:rPr>
                <w:rFonts w:hint="eastAsia"/>
                <w:sz w:val="21"/>
                <w:szCs w:val="21"/>
              </w:rPr>
              <w:t>访问能力需要提供</w:t>
            </w:r>
            <w:r w:rsidRPr="00CF0671">
              <w:rPr>
                <w:rFonts w:hint="eastAsia"/>
                <w:sz w:val="21"/>
                <w:szCs w:val="21"/>
              </w:rPr>
              <w:t>SSL</w:t>
            </w:r>
            <w:r w:rsidRPr="00CF0671">
              <w:rPr>
                <w:rFonts w:hint="eastAsia"/>
                <w:sz w:val="21"/>
                <w:szCs w:val="21"/>
              </w:rPr>
              <w:t>证书，确保文件夹里面的证书的命名为：</w:t>
            </w:r>
            <w:r w:rsidRPr="00CF0671">
              <w:rPr>
                <w:rFonts w:hint="eastAsia"/>
                <w:sz w:val="21"/>
                <w:szCs w:val="21"/>
              </w:rPr>
              <w:t>server.pem</w:t>
            </w:r>
            <w:r w:rsidRPr="00CF0671">
              <w:rPr>
                <w:rFonts w:hint="eastAsia"/>
                <w:sz w:val="21"/>
                <w:szCs w:val="21"/>
              </w:rPr>
              <w:t>和</w:t>
            </w:r>
            <w:r w:rsidRPr="00CF0671">
              <w:rPr>
                <w:rFonts w:hint="eastAsia"/>
                <w:sz w:val="21"/>
                <w:szCs w:val="21"/>
              </w:rPr>
              <w:t>server.key</w:t>
            </w:r>
          </w:p>
        </w:tc>
      </w:tr>
    </w:tbl>
    <w:p w14:paraId="674784DA" w14:textId="77777777" w:rsidR="00AE5FA8" w:rsidRDefault="00000000" w:rsidP="005B50B0">
      <w:pPr>
        <w:pStyle w:val="3"/>
        <w:ind w:left="240" w:right="240"/>
      </w:pPr>
      <w:bookmarkStart w:id="172" w:name="_Toc132634449"/>
      <w:r>
        <w:rPr>
          <w:rFonts w:hint="eastAsia"/>
        </w:rPr>
        <w:t>Prometheus</w:t>
      </w:r>
      <w:r>
        <w:rPr>
          <w:rFonts w:hint="eastAsia"/>
        </w:rPr>
        <w:t>使用</w:t>
      </w:r>
      <w:bookmarkEnd w:id="172"/>
    </w:p>
    <w:p w14:paraId="3DC09788" w14:textId="77777777" w:rsidR="00AE5FA8" w:rsidRDefault="00000000">
      <w:pPr>
        <w:ind w:firstLine="480"/>
      </w:pPr>
      <w:r>
        <w:rPr>
          <w:rFonts w:hint="eastAsia"/>
        </w:rPr>
        <w:t>Prometheus</w:t>
      </w:r>
      <w:r>
        <w:rPr>
          <w:rFonts w:hint="eastAsia"/>
        </w:rPr>
        <w:t>使用非常简单，使用步骤如下：</w:t>
      </w:r>
    </w:p>
    <w:p w14:paraId="20820B4F" w14:textId="77777777" w:rsidR="00AE5FA8" w:rsidRDefault="00000000">
      <w:pPr>
        <w:numPr>
          <w:ilvl w:val="0"/>
          <w:numId w:val="26"/>
        </w:numPr>
        <w:ind w:firstLine="480"/>
      </w:pPr>
      <w:r>
        <w:rPr>
          <w:rFonts w:hint="eastAsia"/>
        </w:rPr>
        <w:t>打开</w:t>
      </w:r>
      <w:r>
        <w:rPr>
          <w:rFonts w:hint="eastAsia"/>
        </w:rPr>
        <w:t>conf.yaml</w:t>
      </w:r>
      <w:r>
        <w:rPr>
          <w:rFonts w:hint="eastAsia"/>
        </w:rPr>
        <w:t>配置文件，将</w:t>
      </w:r>
      <w:r>
        <w:rPr>
          <w:rFonts w:hint="eastAsia"/>
        </w:rPr>
        <w:t>Enabled</w:t>
      </w:r>
      <w:r>
        <w:rPr>
          <w:rFonts w:hint="eastAsia"/>
        </w:rPr>
        <w:t>选择改为</w:t>
      </w:r>
      <w:r>
        <w:rPr>
          <w:rFonts w:hint="eastAsia"/>
        </w:rPr>
        <w:t>true</w:t>
      </w:r>
      <w:r>
        <w:rPr>
          <w:rFonts w:hint="eastAsia"/>
        </w:rPr>
        <w:t>；</w:t>
      </w:r>
    </w:p>
    <w:p w14:paraId="37F89371" w14:textId="77777777" w:rsidR="00AE5FA8" w:rsidRDefault="00000000">
      <w:pPr>
        <w:numPr>
          <w:ilvl w:val="0"/>
          <w:numId w:val="26"/>
        </w:numPr>
        <w:ind w:firstLine="480"/>
      </w:pPr>
      <w:r>
        <w:rPr>
          <w:rFonts w:hint="eastAsia"/>
        </w:rPr>
        <w:t>更改所需的配置项，重要配置项包括</w:t>
      </w:r>
      <w:r>
        <w:rPr>
          <w:rFonts w:hint="eastAsia"/>
        </w:rPr>
        <w:t>Bing/Port</w:t>
      </w:r>
      <w:r>
        <w:rPr>
          <w:rFonts w:hint="eastAsia"/>
        </w:rPr>
        <w:t>；</w:t>
      </w:r>
    </w:p>
    <w:p w14:paraId="563D234D" w14:textId="77777777" w:rsidR="00AE5FA8" w:rsidRDefault="00000000">
      <w:pPr>
        <w:numPr>
          <w:ilvl w:val="0"/>
          <w:numId w:val="26"/>
        </w:numPr>
        <w:ind w:firstLine="480"/>
      </w:pPr>
      <w:r>
        <w:rPr>
          <w:rFonts w:hint="eastAsia"/>
        </w:rPr>
        <w:t>启动</w:t>
      </w:r>
      <w:r>
        <w:rPr>
          <w:rFonts w:hint="eastAsia"/>
        </w:rPr>
        <w:t>/</w:t>
      </w:r>
      <w:r>
        <w:rPr>
          <w:rFonts w:hint="eastAsia"/>
        </w:rPr>
        <w:t>重启</w:t>
      </w:r>
      <w:r>
        <w:rPr>
          <w:rFonts w:hint="eastAsia"/>
        </w:rPr>
        <w:t>AMDC</w:t>
      </w:r>
      <w:r>
        <w:rPr>
          <w:rFonts w:hint="eastAsia"/>
        </w:rPr>
        <w:t>缓存核心；</w:t>
      </w:r>
    </w:p>
    <w:p w14:paraId="0280253B" w14:textId="77777777" w:rsidR="00AE5FA8" w:rsidRDefault="00000000">
      <w:pPr>
        <w:numPr>
          <w:ilvl w:val="0"/>
          <w:numId w:val="26"/>
        </w:numPr>
        <w:ind w:firstLine="480"/>
      </w:pPr>
      <w:r>
        <w:rPr>
          <w:rFonts w:hint="eastAsia"/>
        </w:rPr>
        <w:t>使用监控系统接入</w:t>
      </w:r>
      <w:r>
        <w:rPr>
          <w:rFonts w:hint="eastAsia"/>
        </w:rPr>
        <w:t>AMDC</w:t>
      </w:r>
      <w:r>
        <w:rPr>
          <w:rFonts w:hint="eastAsia"/>
        </w:rPr>
        <w:t>的</w:t>
      </w:r>
      <w:r>
        <w:rPr>
          <w:rFonts w:hint="eastAsia"/>
        </w:rPr>
        <w:t>Prometheus API</w:t>
      </w:r>
      <w:r>
        <w:rPr>
          <w:rFonts w:hint="eastAsia"/>
        </w:rPr>
        <w:t>即可。</w:t>
      </w:r>
    </w:p>
    <w:p w14:paraId="0920FD43" w14:textId="77777777" w:rsidR="00AE5FA8" w:rsidRDefault="00AE5FA8">
      <w:pPr>
        <w:tabs>
          <w:tab w:val="left" w:pos="312"/>
        </w:tabs>
        <w:ind w:firstLineChars="0" w:firstLine="0"/>
        <w:rPr>
          <w:rFonts w:ascii="宋体" w:hAnsi="宋体" w:cs="宋体"/>
        </w:rPr>
      </w:pPr>
    </w:p>
    <w:p w14:paraId="51A0A8FD" w14:textId="77777777" w:rsidR="00AE5FA8" w:rsidRDefault="00000000" w:rsidP="005B50B0">
      <w:pPr>
        <w:pStyle w:val="3"/>
        <w:ind w:left="240" w:right="240"/>
        <w:rPr>
          <w:rFonts w:ascii="宋体" w:hAnsi="宋体" w:cs="宋体"/>
        </w:rPr>
      </w:pPr>
      <w:bookmarkStart w:id="173" w:name="_Toc132634450"/>
      <w:r>
        <w:rPr>
          <w:rFonts w:hint="eastAsia"/>
        </w:rPr>
        <w:t>Prometheus</w:t>
      </w:r>
      <w:r>
        <w:rPr>
          <w:rFonts w:hint="eastAsia"/>
        </w:rPr>
        <w:t>的指标项</w:t>
      </w:r>
      <w:bookmarkEnd w:id="173"/>
    </w:p>
    <w:p w14:paraId="1B7FE4D8" w14:textId="77777777" w:rsidR="00AE5FA8" w:rsidRDefault="00AE5FA8">
      <w:pPr>
        <w:tabs>
          <w:tab w:val="left" w:pos="312"/>
        </w:tabs>
        <w:ind w:firstLineChars="0" w:firstLine="0"/>
        <w:rPr>
          <w:rFonts w:ascii="宋体" w:hAnsi="宋体" w:cs="宋体"/>
        </w:rPr>
      </w:pPr>
    </w:p>
    <w:p w14:paraId="147AEF17" w14:textId="77777777" w:rsidR="00AE5FA8" w:rsidRDefault="00000000">
      <w:pPr>
        <w:tabs>
          <w:tab w:val="left" w:pos="312"/>
        </w:tabs>
        <w:ind w:firstLineChars="0" w:firstLine="0"/>
        <w:rPr>
          <w:rFonts w:ascii="宋体" w:hAnsi="宋体" w:cs="宋体"/>
        </w:rPr>
      </w:pPr>
      <w:r>
        <w:rPr>
          <w:rFonts w:ascii="宋体" w:hAnsi="宋体" w:cs="宋体"/>
          <w:noProof/>
        </w:rPr>
        <w:lastRenderedPageBreak/>
        <w:drawing>
          <wp:inline distT="0" distB="0" distL="114300" distR="114300" wp14:anchorId="51047859" wp14:editId="3389D5F5">
            <wp:extent cx="5278120" cy="8754110"/>
            <wp:effectExtent l="0" t="0" r="17780" b="8890"/>
            <wp:docPr id="25" name="图片 25" descr="amdc_promethe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amdc_prometheus"/>
                    <pic:cNvPicPr>
                      <a:picLocks noChangeAspect="1"/>
                    </pic:cNvPicPr>
                  </pic:nvPicPr>
                  <pic:blipFill>
                    <a:blip r:embed="rId286"/>
                    <a:srcRect r="-463" b="7627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2F6CF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/>
          <w:noProof/>
        </w:rPr>
        <w:lastRenderedPageBreak/>
        <w:drawing>
          <wp:inline distT="0" distB="0" distL="114300" distR="114300" wp14:anchorId="49E1F9DC" wp14:editId="7D3B4F4D">
            <wp:extent cx="5243830" cy="8536305"/>
            <wp:effectExtent l="0" t="0" r="13970" b="17145"/>
            <wp:docPr id="28" name="图片 28" descr="amdc_promethe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amdc_prometheus"/>
                    <pic:cNvPicPr>
                      <a:picLocks noChangeAspect="1"/>
                    </pic:cNvPicPr>
                  </pic:nvPicPr>
                  <pic:blipFill>
                    <a:blip r:embed="rId286"/>
                    <a:srcRect t="23665" r="189" b="53199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853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3388A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/>
          <w:noProof/>
        </w:rPr>
        <w:lastRenderedPageBreak/>
        <w:drawing>
          <wp:inline distT="0" distB="0" distL="114300" distR="114300" wp14:anchorId="675E29C4" wp14:editId="22753A84">
            <wp:extent cx="5234940" cy="7960360"/>
            <wp:effectExtent l="0" t="0" r="3810" b="2540"/>
            <wp:docPr id="27" name="图片 27" descr="amdc_promethe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mdc_prometheus"/>
                    <pic:cNvPicPr>
                      <a:picLocks noChangeAspect="1"/>
                    </pic:cNvPicPr>
                  </pic:nvPicPr>
                  <pic:blipFill>
                    <a:blip r:embed="rId286"/>
                    <a:srcRect l="266" t="46770" r="93" b="31656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796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D0211" w14:textId="77777777" w:rsidR="00AE5FA8" w:rsidRDefault="00AE5FA8">
      <w:pPr>
        <w:ind w:firstLineChars="0" w:firstLine="0"/>
        <w:rPr>
          <w:rFonts w:ascii="宋体" w:hAnsi="宋体" w:cs="宋体"/>
        </w:rPr>
      </w:pPr>
    </w:p>
    <w:p w14:paraId="5B150A6F" w14:textId="77777777" w:rsidR="00AE5FA8" w:rsidRDefault="00000000">
      <w:pPr>
        <w:ind w:firstLineChars="0" w:firstLine="0"/>
        <w:rPr>
          <w:rFonts w:ascii="宋体" w:hAnsi="宋体" w:cs="宋体"/>
        </w:rPr>
      </w:pPr>
      <w:r>
        <w:rPr>
          <w:rFonts w:ascii="宋体" w:hAnsi="宋体" w:cs="宋体"/>
          <w:noProof/>
        </w:rPr>
        <w:lastRenderedPageBreak/>
        <w:drawing>
          <wp:inline distT="0" distB="0" distL="114300" distR="114300" wp14:anchorId="0652AC87" wp14:editId="2CB170F7">
            <wp:extent cx="5226685" cy="11697335"/>
            <wp:effectExtent l="0" t="0" r="12065" b="18415"/>
            <wp:docPr id="29" name="图片 29" descr="amdc_promethe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amdc_prometheus"/>
                    <pic:cNvPicPr>
                      <a:picLocks noChangeAspect="1"/>
                    </pic:cNvPicPr>
                  </pic:nvPicPr>
                  <pic:blipFill>
                    <a:blip r:embed="rId286"/>
                    <a:srcRect l="266" t="68265" r="250" b="33"/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1169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E305F" w14:textId="77777777" w:rsidR="00AE5FA8" w:rsidRDefault="00000000">
      <w:pPr>
        <w:pStyle w:val="2"/>
        <w:spacing w:before="312"/>
      </w:pPr>
      <w:bookmarkStart w:id="174" w:name="_Toc132634451"/>
      <w:r>
        <w:rPr>
          <w:rFonts w:hint="eastAsia"/>
        </w:rPr>
        <w:lastRenderedPageBreak/>
        <w:t>SSL</w:t>
      </w:r>
      <w:r>
        <w:rPr>
          <w:rFonts w:hint="eastAsia"/>
        </w:rPr>
        <w:t>使用</w:t>
      </w:r>
      <w:bookmarkEnd w:id="174"/>
    </w:p>
    <w:p w14:paraId="59D28381" w14:textId="77777777" w:rsidR="00AE5FA8" w:rsidRDefault="00000000">
      <w:pPr>
        <w:ind w:firstLine="480"/>
      </w:pPr>
      <w:r>
        <w:rPr>
          <w:rFonts w:hint="eastAsia"/>
        </w:rPr>
        <w:t>SSL</w:t>
      </w:r>
      <w:r>
        <w:rPr>
          <w:rFonts w:hint="eastAsia"/>
        </w:rPr>
        <w:t>是</w:t>
      </w:r>
      <w:r>
        <w:rPr>
          <w:rFonts w:hint="eastAsia"/>
        </w:rPr>
        <w:t>AMDC</w:t>
      </w:r>
      <w:r>
        <w:rPr>
          <w:rFonts w:hint="eastAsia"/>
        </w:rPr>
        <w:t>内置的加密通讯协议，启动</w:t>
      </w:r>
      <w:r>
        <w:rPr>
          <w:rFonts w:hint="eastAsia"/>
        </w:rPr>
        <w:t>SSL</w:t>
      </w:r>
      <w:r>
        <w:rPr>
          <w:rFonts w:hint="eastAsia"/>
        </w:rPr>
        <w:t>即可实现与客户端的</w:t>
      </w:r>
      <w:r>
        <w:rPr>
          <w:rFonts w:hint="eastAsia"/>
        </w:rPr>
        <w:t>SSL</w:t>
      </w:r>
      <w:r>
        <w:rPr>
          <w:rFonts w:hint="eastAsia"/>
          <w:b/>
          <w:bCs/>
        </w:rPr>
        <w:t>双向认证</w:t>
      </w:r>
      <w:r>
        <w:rPr>
          <w:rFonts w:hint="eastAsia"/>
        </w:rPr>
        <w:t>加密通讯，可以使用</w:t>
      </w:r>
      <w:r>
        <w:rPr>
          <w:rFonts w:hint="eastAsia"/>
        </w:rPr>
        <w:t>OPENSSL</w:t>
      </w:r>
      <w:r>
        <w:rPr>
          <w:rFonts w:hint="eastAsia"/>
        </w:rPr>
        <w:t>生成相应的证书和密钥文件。</w:t>
      </w:r>
    </w:p>
    <w:p w14:paraId="7C0BC147" w14:textId="77777777" w:rsidR="00AE5FA8" w:rsidRDefault="00000000" w:rsidP="005B50B0">
      <w:pPr>
        <w:pStyle w:val="3"/>
        <w:ind w:left="240" w:right="240"/>
      </w:pPr>
      <w:bookmarkStart w:id="175" w:name="_Toc132634452"/>
      <w:r>
        <w:rPr>
          <w:rFonts w:hint="eastAsia"/>
        </w:rPr>
        <w:t>SSL</w:t>
      </w:r>
      <w:r>
        <w:rPr>
          <w:rFonts w:hint="eastAsia"/>
        </w:rPr>
        <w:t>配置项</w:t>
      </w:r>
      <w:bookmarkEnd w:id="175"/>
    </w:p>
    <w:tbl>
      <w:tblPr>
        <w:tblStyle w:val="ab"/>
        <w:tblW w:w="8300" w:type="dxa"/>
        <w:tblInd w:w="111" w:type="dxa"/>
        <w:tblLayout w:type="fixed"/>
        <w:tblLook w:val="04A0" w:firstRow="1" w:lastRow="0" w:firstColumn="1" w:lastColumn="0" w:noHBand="0" w:noVBand="1"/>
      </w:tblPr>
      <w:tblGrid>
        <w:gridCol w:w="1455"/>
        <w:gridCol w:w="3339"/>
        <w:gridCol w:w="3506"/>
      </w:tblGrid>
      <w:tr w:rsidR="00AE5FA8" w14:paraId="7A30E9C5" w14:textId="77777777">
        <w:tc>
          <w:tcPr>
            <w:tcW w:w="1455" w:type="dxa"/>
            <w:shd w:val="clear" w:color="auto" w:fill="D9D9D9" w:themeFill="background1" w:themeFillShade="D9"/>
          </w:tcPr>
          <w:p w14:paraId="6A02C3B1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参数名称</w:t>
            </w:r>
          </w:p>
        </w:tc>
        <w:tc>
          <w:tcPr>
            <w:tcW w:w="3339" w:type="dxa"/>
            <w:shd w:val="clear" w:color="auto" w:fill="D9D9D9" w:themeFill="background1" w:themeFillShade="D9"/>
          </w:tcPr>
          <w:p w14:paraId="071A43BB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解析</w:t>
            </w:r>
          </w:p>
        </w:tc>
        <w:tc>
          <w:tcPr>
            <w:tcW w:w="3506" w:type="dxa"/>
            <w:shd w:val="clear" w:color="auto" w:fill="D9D9D9" w:themeFill="background1" w:themeFillShade="D9"/>
          </w:tcPr>
          <w:p w14:paraId="15A51C07" w14:textId="77777777" w:rsidR="00AE5FA8" w:rsidRDefault="00000000">
            <w:pPr>
              <w:ind w:firstLineChars="0" w:firstLine="0"/>
              <w:rPr>
                <w:rFonts w:ascii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sz w:val="21"/>
                <w:szCs w:val="21"/>
              </w:rPr>
              <w:t>使用</w:t>
            </w:r>
          </w:p>
        </w:tc>
      </w:tr>
      <w:tr w:rsidR="00AE5FA8" w14:paraId="4581C4B6" w14:textId="77777777">
        <w:tc>
          <w:tcPr>
            <w:tcW w:w="1455" w:type="dxa"/>
          </w:tcPr>
          <w:p w14:paraId="4185115E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Enable</w:t>
            </w:r>
          </w:p>
        </w:tc>
        <w:tc>
          <w:tcPr>
            <w:tcW w:w="3339" w:type="dxa"/>
          </w:tcPr>
          <w:p w14:paraId="28F82515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是否开启</w:t>
            </w:r>
            <w:r w:rsidRPr="00CF0671">
              <w:rPr>
                <w:rFonts w:hint="eastAsia"/>
                <w:sz w:val="21"/>
                <w:szCs w:val="21"/>
              </w:rPr>
              <w:t>SSL</w:t>
            </w:r>
            <w:r w:rsidRPr="00CF0671">
              <w:rPr>
                <w:rFonts w:hint="eastAsia"/>
                <w:sz w:val="21"/>
                <w:szCs w:val="21"/>
              </w:rPr>
              <w:t>，如果开启则使用</w:t>
            </w:r>
            <w:r w:rsidRPr="00CF0671">
              <w:rPr>
                <w:rFonts w:hint="eastAsia"/>
                <w:sz w:val="21"/>
                <w:szCs w:val="21"/>
              </w:rPr>
              <w:t>true</w:t>
            </w:r>
            <w:r w:rsidRPr="00CF0671">
              <w:rPr>
                <w:rFonts w:hint="eastAsia"/>
                <w:sz w:val="21"/>
                <w:szCs w:val="21"/>
              </w:rPr>
              <w:t>，否则是</w:t>
            </w:r>
            <w:r w:rsidRPr="00CF0671">
              <w:rPr>
                <w:rFonts w:hint="eastAsia"/>
                <w:sz w:val="21"/>
                <w:szCs w:val="21"/>
              </w:rPr>
              <w:t>false</w:t>
            </w:r>
          </w:p>
        </w:tc>
        <w:tc>
          <w:tcPr>
            <w:tcW w:w="3506" w:type="dxa"/>
          </w:tcPr>
          <w:p w14:paraId="52B3599D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Enable: true</w:t>
            </w:r>
          </w:p>
        </w:tc>
      </w:tr>
      <w:tr w:rsidR="00AE5FA8" w14:paraId="5BCD7DA2" w14:textId="77777777">
        <w:tc>
          <w:tcPr>
            <w:tcW w:w="1455" w:type="dxa"/>
          </w:tcPr>
          <w:p w14:paraId="1E644A71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Port</w:t>
            </w:r>
          </w:p>
        </w:tc>
        <w:tc>
          <w:tcPr>
            <w:tcW w:w="3339" w:type="dxa"/>
          </w:tcPr>
          <w:p w14:paraId="0888A01B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SSL</w:t>
            </w:r>
            <w:r w:rsidRPr="00CF0671">
              <w:rPr>
                <w:rFonts w:hint="eastAsia"/>
                <w:sz w:val="21"/>
                <w:szCs w:val="21"/>
              </w:rPr>
              <w:t>监听端口，如果仅开启</w:t>
            </w:r>
            <w:r w:rsidRPr="00CF0671">
              <w:rPr>
                <w:rFonts w:hint="eastAsia"/>
                <w:sz w:val="21"/>
                <w:szCs w:val="21"/>
              </w:rPr>
              <w:t>SSL</w:t>
            </w:r>
            <w:r w:rsidRPr="00CF0671">
              <w:rPr>
                <w:rFonts w:hint="eastAsia"/>
                <w:sz w:val="21"/>
                <w:szCs w:val="21"/>
              </w:rPr>
              <w:t>监听，需要把</w:t>
            </w:r>
            <w:r w:rsidRPr="00CF0671">
              <w:rPr>
                <w:rFonts w:hint="eastAsia"/>
                <w:sz w:val="21"/>
                <w:szCs w:val="21"/>
              </w:rPr>
              <w:t>NetWork</w:t>
            </w:r>
            <w:r w:rsidRPr="00CF0671">
              <w:rPr>
                <w:rFonts w:hint="eastAsia"/>
                <w:sz w:val="21"/>
                <w:szCs w:val="21"/>
              </w:rPr>
              <w:t>下的</w:t>
            </w:r>
            <w:r w:rsidRPr="00CF0671">
              <w:rPr>
                <w:rFonts w:hint="eastAsia"/>
                <w:sz w:val="21"/>
                <w:szCs w:val="21"/>
              </w:rPr>
              <w:t>Port</w:t>
            </w:r>
            <w:r w:rsidRPr="00CF0671">
              <w:rPr>
                <w:rFonts w:hint="eastAsia"/>
                <w:sz w:val="21"/>
                <w:szCs w:val="21"/>
              </w:rPr>
              <w:t>端口设置为</w:t>
            </w:r>
            <w:r w:rsidRPr="00CF0671">
              <w:rPr>
                <w:rFonts w:hint="eastAsia"/>
                <w:sz w:val="21"/>
                <w:szCs w:val="21"/>
              </w:rPr>
              <w:t>0</w:t>
            </w:r>
          </w:p>
        </w:tc>
        <w:tc>
          <w:tcPr>
            <w:tcW w:w="3506" w:type="dxa"/>
          </w:tcPr>
          <w:p w14:paraId="7C72D11F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Port: 6369</w:t>
            </w:r>
          </w:p>
        </w:tc>
      </w:tr>
      <w:tr w:rsidR="00AE5FA8" w14:paraId="4C193279" w14:textId="77777777">
        <w:tc>
          <w:tcPr>
            <w:tcW w:w="1455" w:type="dxa"/>
          </w:tcPr>
          <w:p w14:paraId="755994ED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TlsCertFile</w:t>
            </w:r>
          </w:p>
        </w:tc>
        <w:tc>
          <w:tcPr>
            <w:tcW w:w="3339" w:type="dxa"/>
          </w:tcPr>
          <w:p w14:paraId="08B34994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服务端</w:t>
            </w:r>
            <w:r w:rsidRPr="00CF0671">
              <w:rPr>
                <w:rFonts w:hint="eastAsia"/>
                <w:sz w:val="21"/>
                <w:szCs w:val="21"/>
              </w:rPr>
              <w:t>SSL</w:t>
            </w:r>
            <w:r w:rsidRPr="00CF0671">
              <w:rPr>
                <w:rFonts w:hint="eastAsia"/>
                <w:sz w:val="21"/>
                <w:szCs w:val="21"/>
              </w:rPr>
              <w:t>证书</w:t>
            </w:r>
          </w:p>
        </w:tc>
        <w:tc>
          <w:tcPr>
            <w:tcW w:w="3506" w:type="dxa"/>
          </w:tcPr>
          <w:p w14:paraId="611A6172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 xml:space="preserve">TlsCertFile: </w:t>
            </w:r>
            <w:r w:rsidRPr="00CF0671">
              <w:rPr>
                <w:sz w:val="21"/>
                <w:szCs w:val="21"/>
              </w:rPr>
              <w:t>“</w:t>
            </w:r>
            <w:r w:rsidRPr="00CF0671">
              <w:rPr>
                <w:rFonts w:hint="eastAsia"/>
                <w:sz w:val="21"/>
                <w:szCs w:val="21"/>
              </w:rPr>
              <w:t>./certs/ssl_tls_cert/server.crt</w:t>
            </w:r>
            <w:r w:rsidRPr="00CF0671">
              <w:rPr>
                <w:sz w:val="21"/>
                <w:szCs w:val="21"/>
              </w:rPr>
              <w:t>”</w:t>
            </w:r>
          </w:p>
        </w:tc>
      </w:tr>
      <w:tr w:rsidR="00AE5FA8" w14:paraId="48756A64" w14:textId="77777777">
        <w:tc>
          <w:tcPr>
            <w:tcW w:w="1455" w:type="dxa"/>
          </w:tcPr>
          <w:p w14:paraId="7DB2208C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TlsKeyFile</w:t>
            </w:r>
          </w:p>
        </w:tc>
        <w:tc>
          <w:tcPr>
            <w:tcW w:w="3339" w:type="dxa"/>
          </w:tcPr>
          <w:p w14:paraId="35979DD6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服务端</w:t>
            </w:r>
            <w:r w:rsidRPr="00CF0671">
              <w:rPr>
                <w:rFonts w:hint="eastAsia"/>
                <w:sz w:val="21"/>
                <w:szCs w:val="21"/>
              </w:rPr>
              <w:t>SSL</w:t>
            </w:r>
            <w:r w:rsidRPr="00CF0671">
              <w:rPr>
                <w:rFonts w:hint="eastAsia"/>
                <w:sz w:val="21"/>
                <w:szCs w:val="21"/>
              </w:rPr>
              <w:t>证书的密钥</w:t>
            </w:r>
          </w:p>
        </w:tc>
        <w:tc>
          <w:tcPr>
            <w:tcW w:w="3506" w:type="dxa"/>
          </w:tcPr>
          <w:p w14:paraId="148EE1B4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 xml:space="preserve">TlsKeyFile: </w:t>
            </w:r>
            <w:r w:rsidRPr="00CF0671">
              <w:rPr>
                <w:sz w:val="21"/>
                <w:szCs w:val="21"/>
              </w:rPr>
              <w:t>“</w:t>
            </w:r>
            <w:r w:rsidRPr="00CF0671">
              <w:rPr>
                <w:rFonts w:hint="eastAsia"/>
                <w:sz w:val="21"/>
                <w:szCs w:val="21"/>
              </w:rPr>
              <w:t>./certs/ssl_tls_cert/server.key</w:t>
            </w:r>
            <w:r w:rsidRPr="00CF0671">
              <w:rPr>
                <w:sz w:val="21"/>
                <w:szCs w:val="21"/>
              </w:rPr>
              <w:t>”</w:t>
            </w:r>
          </w:p>
        </w:tc>
      </w:tr>
      <w:tr w:rsidR="00AE5FA8" w14:paraId="2EEDF286" w14:textId="77777777">
        <w:tc>
          <w:tcPr>
            <w:tcW w:w="1455" w:type="dxa"/>
          </w:tcPr>
          <w:p w14:paraId="5B7F5A6A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TlsCaCertFile</w:t>
            </w:r>
          </w:p>
        </w:tc>
        <w:tc>
          <w:tcPr>
            <w:tcW w:w="3339" w:type="dxa"/>
          </w:tcPr>
          <w:p w14:paraId="3FBC776A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证书签发机构的证书文件，即可信的根证书</w:t>
            </w:r>
          </w:p>
        </w:tc>
        <w:tc>
          <w:tcPr>
            <w:tcW w:w="3506" w:type="dxa"/>
          </w:tcPr>
          <w:p w14:paraId="3C3DEE5B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 xml:space="preserve">TlsCaCertFile: </w:t>
            </w:r>
            <w:r w:rsidRPr="00CF0671">
              <w:rPr>
                <w:sz w:val="21"/>
                <w:szCs w:val="21"/>
              </w:rPr>
              <w:t>“</w:t>
            </w:r>
            <w:r w:rsidRPr="00CF0671">
              <w:rPr>
                <w:rFonts w:hint="eastAsia"/>
                <w:sz w:val="21"/>
                <w:szCs w:val="21"/>
              </w:rPr>
              <w:t>./certs/ssl_tls_cert/ca.crt</w:t>
            </w:r>
            <w:r w:rsidRPr="00CF0671">
              <w:rPr>
                <w:sz w:val="21"/>
                <w:szCs w:val="21"/>
              </w:rPr>
              <w:t>”</w:t>
            </w:r>
          </w:p>
        </w:tc>
      </w:tr>
      <w:tr w:rsidR="00AE5FA8" w14:paraId="6BEDF1B3" w14:textId="77777777">
        <w:tc>
          <w:tcPr>
            <w:tcW w:w="1455" w:type="dxa"/>
          </w:tcPr>
          <w:p w14:paraId="797DD3DF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TlsCaCertDir</w:t>
            </w:r>
          </w:p>
        </w:tc>
        <w:tc>
          <w:tcPr>
            <w:tcW w:w="3339" w:type="dxa"/>
          </w:tcPr>
          <w:p w14:paraId="6B360001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证书签发机构的证书文件路径，如有多个可信根证书，可使用该参数配置</w:t>
            </w:r>
          </w:p>
        </w:tc>
        <w:tc>
          <w:tcPr>
            <w:tcW w:w="3506" w:type="dxa"/>
          </w:tcPr>
          <w:p w14:paraId="11AB1915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 xml:space="preserve">TlsCaCertDir: </w:t>
            </w:r>
            <w:r w:rsidRPr="00CF0671">
              <w:rPr>
                <w:sz w:val="21"/>
                <w:szCs w:val="21"/>
              </w:rPr>
              <w:t>“”</w:t>
            </w:r>
          </w:p>
        </w:tc>
      </w:tr>
      <w:tr w:rsidR="00AE5FA8" w14:paraId="6BF5C53B" w14:textId="77777777">
        <w:tc>
          <w:tcPr>
            <w:tcW w:w="1455" w:type="dxa"/>
          </w:tcPr>
          <w:p w14:paraId="225E4D46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TlsClientCertFile</w:t>
            </w:r>
          </w:p>
        </w:tc>
        <w:tc>
          <w:tcPr>
            <w:tcW w:w="3339" w:type="dxa"/>
          </w:tcPr>
          <w:p w14:paraId="16C749FA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客户端</w:t>
            </w:r>
            <w:r w:rsidRPr="00CF0671">
              <w:rPr>
                <w:rFonts w:hint="eastAsia"/>
                <w:sz w:val="21"/>
                <w:szCs w:val="21"/>
              </w:rPr>
              <w:t>SSL</w:t>
            </w:r>
            <w:r w:rsidRPr="00CF0671">
              <w:rPr>
                <w:rFonts w:hint="eastAsia"/>
                <w:sz w:val="21"/>
                <w:szCs w:val="21"/>
              </w:rPr>
              <w:t>证书，为集群</w:t>
            </w:r>
            <w:r w:rsidRPr="00CF0671">
              <w:rPr>
                <w:rFonts w:hint="eastAsia"/>
                <w:sz w:val="21"/>
                <w:szCs w:val="21"/>
              </w:rPr>
              <w:t>/</w:t>
            </w:r>
            <w:r w:rsidRPr="00CF0671">
              <w:rPr>
                <w:rFonts w:hint="eastAsia"/>
                <w:sz w:val="21"/>
                <w:szCs w:val="21"/>
              </w:rPr>
              <w:t>主从模式使用</w:t>
            </w:r>
          </w:p>
        </w:tc>
        <w:tc>
          <w:tcPr>
            <w:tcW w:w="3506" w:type="dxa"/>
          </w:tcPr>
          <w:p w14:paraId="766DC399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 xml:space="preserve">TlsAuthClients: </w:t>
            </w:r>
            <w:r w:rsidRPr="00CF0671">
              <w:rPr>
                <w:sz w:val="21"/>
                <w:szCs w:val="21"/>
              </w:rPr>
              <w:t>“</w:t>
            </w:r>
            <w:r w:rsidRPr="00CF0671">
              <w:rPr>
                <w:rFonts w:hint="eastAsia"/>
                <w:sz w:val="21"/>
                <w:szCs w:val="21"/>
              </w:rPr>
              <w:t>./certs/ssl_tls_cert/client.crt</w:t>
            </w:r>
            <w:r w:rsidRPr="00CF0671">
              <w:rPr>
                <w:sz w:val="21"/>
                <w:szCs w:val="21"/>
              </w:rPr>
              <w:t>”</w:t>
            </w:r>
          </w:p>
        </w:tc>
      </w:tr>
      <w:tr w:rsidR="00AE5FA8" w14:paraId="151E9C1B" w14:textId="77777777">
        <w:tc>
          <w:tcPr>
            <w:tcW w:w="1455" w:type="dxa"/>
          </w:tcPr>
          <w:p w14:paraId="4E9C63FD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TlsClientKeyFIle</w:t>
            </w:r>
          </w:p>
        </w:tc>
        <w:tc>
          <w:tcPr>
            <w:tcW w:w="3339" w:type="dxa"/>
          </w:tcPr>
          <w:p w14:paraId="60B4CEFA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客户端</w:t>
            </w:r>
            <w:r w:rsidRPr="00CF0671">
              <w:rPr>
                <w:rFonts w:hint="eastAsia"/>
                <w:sz w:val="21"/>
                <w:szCs w:val="21"/>
              </w:rPr>
              <w:t>SSL</w:t>
            </w:r>
            <w:r w:rsidRPr="00CF0671">
              <w:rPr>
                <w:rFonts w:hint="eastAsia"/>
                <w:sz w:val="21"/>
                <w:szCs w:val="21"/>
              </w:rPr>
              <w:t>证书的密钥，为集群</w:t>
            </w:r>
            <w:r w:rsidRPr="00CF0671">
              <w:rPr>
                <w:rFonts w:hint="eastAsia"/>
                <w:sz w:val="21"/>
                <w:szCs w:val="21"/>
              </w:rPr>
              <w:t>/</w:t>
            </w:r>
            <w:r w:rsidRPr="00CF0671">
              <w:rPr>
                <w:rFonts w:hint="eastAsia"/>
                <w:sz w:val="21"/>
                <w:szCs w:val="21"/>
              </w:rPr>
              <w:t>主从模式使用</w:t>
            </w:r>
          </w:p>
        </w:tc>
        <w:tc>
          <w:tcPr>
            <w:tcW w:w="3506" w:type="dxa"/>
          </w:tcPr>
          <w:p w14:paraId="13754682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 xml:space="preserve">TlsAuthClients: </w:t>
            </w:r>
            <w:r w:rsidRPr="00CF0671">
              <w:rPr>
                <w:sz w:val="21"/>
                <w:szCs w:val="21"/>
              </w:rPr>
              <w:t>“</w:t>
            </w:r>
            <w:r w:rsidRPr="00CF0671">
              <w:rPr>
                <w:rFonts w:hint="eastAsia"/>
                <w:sz w:val="21"/>
                <w:szCs w:val="21"/>
              </w:rPr>
              <w:t>./certs/ssl_tls_cert/client.key</w:t>
            </w:r>
            <w:r w:rsidRPr="00CF0671">
              <w:rPr>
                <w:sz w:val="21"/>
                <w:szCs w:val="21"/>
              </w:rPr>
              <w:t>”</w:t>
            </w:r>
          </w:p>
        </w:tc>
      </w:tr>
      <w:tr w:rsidR="00AE5FA8" w14:paraId="58ED2BE5" w14:textId="77777777">
        <w:tc>
          <w:tcPr>
            <w:tcW w:w="1455" w:type="dxa"/>
          </w:tcPr>
          <w:p w14:paraId="52577819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TlsAuthClients</w:t>
            </w:r>
          </w:p>
        </w:tc>
        <w:tc>
          <w:tcPr>
            <w:tcW w:w="3339" w:type="dxa"/>
          </w:tcPr>
          <w:p w14:paraId="00A72B15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服务端是否验证客户端证书，默认需要客户端提供证书并且服务端做验证，如果不需要客户端可以配置为“</w:t>
            </w:r>
            <w:r w:rsidRPr="00CF0671">
              <w:rPr>
                <w:rFonts w:hint="eastAsia"/>
                <w:sz w:val="21"/>
                <w:szCs w:val="21"/>
              </w:rPr>
              <w:t>no</w:t>
            </w:r>
            <w:r w:rsidRPr="00CF0671">
              <w:rPr>
                <w:sz w:val="21"/>
                <w:szCs w:val="21"/>
              </w:rPr>
              <w:t>”</w:t>
            </w:r>
            <w:r w:rsidRPr="00CF0671">
              <w:rPr>
                <w:rFonts w:hint="eastAsia"/>
                <w:sz w:val="21"/>
                <w:szCs w:val="21"/>
              </w:rPr>
              <w:t>,</w:t>
            </w:r>
          </w:p>
          <w:p w14:paraId="282C697F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设置为</w:t>
            </w:r>
            <w:r w:rsidRPr="00CF0671">
              <w:rPr>
                <w:rFonts w:hint="eastAsia"/>
                <w:sz w:val="21"/>
                <w:szCs w:val="21"/>
              </w:rPr>
              <w:t>optional</w:t>
            </w:r>
            <w:r w:rsidRPr="00CF0671">
              <w:rPr>
                <w:rFonts w:hint="eastAsia"/>
                <w:sz w:val="21"/>
                <w:szCs w:val="21"/>
              </w:rPr>
              <w:t>，则客户端可以提供证书进行验证，也可以不提供</w:t>
            </w:r>
          </w:p>
        </w:tc>
        <w:tc>
          <w:tcPr>
            <w:tcW w:w="3506" w:type="dxa"/>
          </w:tcPr>
          <w:p w14:paraId="4AD7EEB3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 xml:space="preserve">TlsAuthClients: </w:t>
            </w:r>
            <w:r w:rsidRPr="00CF0671">
              <w:rPr>
                <w:sz w:val="21"/>
                <w:szCs w:val="21"/>
              </w:rPr>
              <w:t>“”</w:t>
            </w:r>
          </w:p>
        </w:tc>
      </w:tr>
      <w:tr w:rsidR="00AE5FA8" w14:paraId="1AC44FF4" w14:textId="77777777">
        <w:tc>
          <w:tcPr>
            <w:tcW w:w="1455" w:type="dxa"/>
          </w:tcPr>
          <w:p w14:paraId="1DB9D0B4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TlsReplication</w:t>
            </w:r>
          </w:p>
        </w:tc>
        <w:tc>
          <w:tcPr>
            <w:tcW w:w="3339" w:type="dxa"/>
          </w:tcPr>
          <w:p w14:paraId="7C883B11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主从模式是否使用</w:t>
            </w:r>
            <w:r w:rsidRPr="00CF0671">
              <w:rPr>
                <w:rFonts w:hint="eastAsia"/>
                <w:sz w:val="21"/>
                <w:szCs w:val="21"/>
              </w:rPr>
              <w:t>TLS</w:t>
            </w:r>
            <w:r w:rsidRPr="00CF0671">
              <w:rPr>
                <w:rFonts w:hint="eastAsia"/>
                <w:sz w:val="21"/>
                <w:szCs w:val="21"/>
              </w:rPr>
              <w:t>通讯，当</w:t>
            </w:r>
            <w:r w:rsidRPr="00CF0671">
              <w:rPr>
                <w:rFonts w:hint="eastAsia"/>
                <w:sz w:val="21"/>
                <w:szCs w:val="21"/>
              </w:rPr>
              <w:lastRenderedPageBreak/>
              <w:t>master</w:t>
            </w:r>
            <w:r w:rsidRPr="00CF0671">
              <w:rPr>
                <w:rFonts w:hint="eastAsia"/>
                <w:sz w:val="21"/>
                <w:szCs w:val="21"/>
              </w:rPr>
              <w:t>当前参数为</w:t>
            </w:r>
            <w:r w:rsidRPr="00CF0671">
              <w:rPr>
                <w:rFonts w:hint="eastAsia"/>
                <w:sz w:val="21"/>
                <w:szCs w:val="21"/>
              </w:rPr>
              <w:t>true</w:t>
            </w:r>
            <w:r w:rsidRPr="00CF0671">
              <w:rPr>
                <w:rFonts w:hint="eastAsia"/>
                <w:sz w:val="21"/>
                <w:szCs w:val="21"/>
              </w:rPr>
              <w:t>，那么从节点也必须为</w:t>
            </w:r>
            <w:r w:rsidRPr="00CF0671">
              <w:rPr>
                <w:rFonts w:hint="eastAsia"/>
                <w:sz w:val="21"/>
                <w:szCs w:val="21"/>
              </w:rPr>
              <w:t>true</w:t>
            </w:r>
          </w:p>
        </w:tc>
        <w:tc>
          <w:tcPr>
            <w:tcW w:w="3506" w:type="dxa"/>
          </w:tcPr>
          <w:p w14:paraId="114EE56D" w14:textId="77777777" w:rsidR="00AE5FA8" w:rsidRPr="00CF0671" w:rsidRDefault="00000000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lastRenderedPageBreak/>
              <w:t>TlsReplication: false</w:t>
            </w:r>
          </w:p>
        </w:tc>
      </w:tr>
    </w:tbl>
    <w:p w14:paraId="783C16CF" w14:textId="77777777" w:rsidR="00AE5FA8" w:rsidRDefault="00AE5FA8">
      <w:pPr>
        <w:ind w:firstLineChars="0" w:firstLine="0"/>
      </w:pPr>
    </w:p>
    <w:p w14:paraId="3443F4DE" w14:textId="77777777" w:rsidR="00AE5FA8" w:rsidRDefault="00000000" w:rsidP="005B50B0">
      <w:pPr>
        <w:pStyle w:val="3"/>
        <w:ind w:left="240" w:right="240"/>
      </w:pPr>
      <w:bookmarkStart w:id="176" w:name="_Toc132634453"/>
      <w:r>
        <w:rPr>
          <w:rFonts w:hint="eastAsia"/>
        </w:rPr>
        <w:t>通过</w:t>
      </w:r>
      <w:r>
        <w:rPr>
          <w:rFonts w:hint="eastAsia"/>
        </w:rPr>
        <w:t>OPENSSL</w:t>
      </w:r>
      <w:r>
        <w:rPr>
          <w:rFonts w:hint="eastAsia"/>
        </w:rPr>
        <w:t>生成证书</w:t>
      </w:r>
      <w:bookmarkEnd w:id="176"/>
    </w:p>
    <w:p w14:paraId="2E15B141" w14:textId="77777777" w:rsidR="00AE5FA8" w:rsidRDefault="00000000">
      <w:pPr>
        <w:ind w:firstLine="480"/>
      </w:pPr>
      <w:r>
        <w:rPr>
          <w:rFonts w:hint="eastAsia"/>
        </w:rPr>
        <w:t>（注：可以使用其他方法获得所需的证书，只要合法可用即可。）</w:t>
      </w:r>
    </w:p>
    <w:p w14:paraId="113DE4D5" w14:textId="77777777" w:rsidR="00AE5FA8" w:rsidRDefault="00000000">
      <w:pPr>
        <w:ind w:left="420" w:firstLineChars="0" w:firstLine="0"/>
      </w:pPr>
      <w:r>
        <w:rPr>
          <w:rFonts w:hint="eastAsia"/>
        </w:rPr>
        <w:t>对于</w:t>
      </w:r>
      <w:r>
        <w:rPr>
          <w:rFonts w:hint="eastAsia"/>
        </w:rPr>
        <w:t>SSL</w:t>
      </w:r>
      <w:r>
        <w:rPr>
          <w:rFonts w:hint="eastAsia"/>
        </w:rPr>
        <w:t>双向认证：</w:t>
      </w:r>
    </w:p>
    <w:p w14:paraId="0E80672B" w14:textId="77777777" w:rsidR="00AE5FA8" w:rsidRDefault="00000000">
      <w:pPr>
        <w:ind w:left="420" w:firstLineChars="0" w:firstLine="420"/>
      </w:pPr>
      <w:r>
        <w:rPr>
          <w:rFonts w:hint="eastAsia"/>
        </w:rPr>
        <w:t>服务器需要</w:t>
      </w:r>
      <w:r>
        <w:rPr>
          <w:rFonts w:hint="eastAsia"/>
        </w:rPr>
        <w:t>CA</w:t>
      </w:r>
      <w:r>
        <w:rPr>
          <w:rFonts w:hint="eastAsia"/>
        </w:rPr>
        <w:t>证书、</w:t>
      </w:r>
      <w:r>
        <w:rPr>
          <w:rFonts w:hint="eastAsia"/>
        </w:rPr>
        <w:t>server</w:t>
      </w:r>
      <w:r>
        <w:rPr>
          <w:rFonts w:hint="eastAsia"/>
        </w:rPr>
        <w:t>证书、</w:t>
      </w:r>
      <w:r>
        <w:rPr>
          <w:rFonts w:hint="eastAsia"/>
        </w:rPr>
        <w:t>server</w:t>
      </w:r>
      <w:r>
        <w:rPr>
          <w:rFonts w:hint="eastAsia"/>
        </w:rPr>
        <w:t>私钥；</w:t>
      </w:r>
    </w:p>
    <w:p w14:paraId="6F02A167" w14:textId="77777777" w:rsidR="00AE5FA8" w:rsidRDefault="00000000">
      <w:pPr>
        <w:ind w:left="420" w:firstLineChars="0" w:firstLine="420"/>
      </w:pPr>
      <w:r>
        <w:rPr>
          <w:rFonts w:hint="eastAsia"/>
        </w:rPr>
        <w:t>客户端需要</w:t>
      </w:r>
      <w:r>
        <w:rPr>
          <w:rFonts w:hint="eastAsia"/>
        </w:rPr>
        <w:t>CA</w:t>
      </w:r>
      <w:r>
        <w:rPr>
          <w:rFonts w:hint="eastAsia"/>
        </w:rPr>
        <w:t>证书，</w:t>
      </w:r>
      <w:r>
        <w:rPr>
          <w:rFonts w:hint="eastAsia"/>
        </w:rPr>
        <w:t>client</w:t>
      </w:r>
      <w:r>
        <w:rPr>
          <w:rFonts w:hint="eastAsia"/>
        </w:rPr>
        <w:t>证书、</w:t>
      </w:r>
      <w:r>
        <w:rPr>
          <w:rFonts w:hint="eastAsia"/>
        </w:rPr>
        <w:t>client</w:t>
      </w:r>
      <w:r>
        <w:rPr>
          <w:rFonts w:hint="eastAsia"/>
        </w:rPr>
        <w:t>私钥。</w:t>
      </w:r>
    </w:p>
    <w:p w14:paraId="52F6E2E1" w14:textId="77777777" w:rsidR="00AE5FA8" w:rsidRDefault="00000000">
      <w:pPr>
        <w:ind w:left="420" w:firstLineChars="0" w:firstLine="0"/>
      </w:pPr>
      <w:r>
        <w:rPr>
          <w:rFonts w:hint="eastAsia"/>
        </w:rPr>
        <w:t>步骤：</w:t>
      </w:r>
    </w:p>
    <w:p w14:paraId="646AB252" w14:textId="77777777" w:rsidR="00AE5FA8" w:rsidRDefault="00000000">
      <w:pPr>
        <w:numPr>
          <w:ilvl w:val="0"/>
          <w:numId w:val="27"/>
        </w:numPr>
        <w:ind w:firstLineChars="0"/>
      </w:pPr>
      <w:r>
        <w:rPr>
          <w:rFonts w:hint="eastAsia"/>
        </w:rPr>
        <w:t>下载安装</w:t>
      </w:r>
      <w:r>
        <w:rPr>
          <w:rFonts w:hint="eastAsia"/>
        </w:rPr>
        <w:t>openssl</w:t>
      </w:r>
      <w:r>
        <w:rPr>
          <w:rFonts w:hint="eastAsia"/>
        </w:rPr>
        <w:t>，官网</w:t>
      </w:r>
      <w:hyperlink r:id="rId287" w:history="1">
        <w:r>
          <w:rPr>
            <w:rStyle w:val="ae"/>
            <w:rFonts w:ascii="宋体" w:hAnsi="宋体" w:cs="宋体"/>
          </w:rPr>
          <w:t>/source/index.html (openssl.org)</w:t>
        </w:r>
      </w:hyperlink>
    </w:p>
    <w:p w14:paraId="6C47D2CC" w14:textId="77777777" w:rsidR="00AE5FA8" w:rsidRDefault="00000000">
      <w:pPr>
        <w:numPr>
          <w:ilvl w:val="0"/>
          <w:numId w:val="27"/>
        </w:numPr>
        <w:ind w:firstLineChars="0"/>
      </w:pPr>
      <w:r>
        <w:rPr>
          <w:rFonts w:hint="eastAsia"/>
        </w:rPr>
        <w:t>openssl.cnf</w:t>
      </w:r>
      <w:r>
        <w:rPr>
          <w:rFonts w:hint="eastAsia"/>
        </w:rPr>
        <w:t>文件：</w:t>
      </w:r>
    </w:p>
    <w:p w14:paraId="1A6EC23D" w14:textId="77777777" w:rsidR="00AE5FA8" w:rsidRDefault="00000000">
      <w:pPr>
        <w:shd w:val="clear" w:color="auto" w:fill="E7E6E6" w:themeFill="background2"/>
        <w:ind w:left="420" w:firstLineChars="0" w:firstLine="420"/>
        <w:rPr>
          <w:sz w:val="16"/>
          <w:szCs w:val="16"/>
        </w:rPr>
      </w:pPr>
      <w:r>
        <w:rPr>
          <w:rFonts w:hint="eastAsia"/>
          <w:sz w:val="16"/>
          <w:szCs w:val="16"/>
        </w:rPr>
        <w:t>[ server_cert ]</w:t>
      </w:r>
    </w:p>
    <w:p w14:paraId="261E67D1" w14:textId="77777777" w:rsidR="00AE5FA8" w:rsidRDefault="00000000">
      <w:pPr>
        <w:shd w:val="clear" w:color="auto" w:fill="E7E6E6" w:themeFill="background2"/>
        <w:ind w:left="420" w:firstLineChars="0" w:firstLine="420"/>
        <w:rPr>
          <w:sz w:val="16"/>
          <w:szCs w:val="16"/>
        </w:rPr>
      </w:pPr>
      <w:r>
        <w:rPr>
          <w:rFonts w:hint="eastAsia"/>
          <w:sz w:val="16"/>
          <w:szCs w:val="16"/>
        </w:rPr>
        <w:t>keyUsage = digitalSignature, keyEncipherment</w:t>
      </w:r>
    </w:p>
    <w:p w14:paraId="7781859A" w14:textId="77777777" w:rsidR="00AE5FA8" w:rsidRDefault="00000000">
      <w:pPr>
        <w:shd w:val="clear" w:color="auto" w:fill="E7E6E6" w:themeFill="background2"/>
        <w:ind w:left="420" w:firstLineChars="0" w:firstLine="420"/>
        <w:rPr>
          <w:sz w:val="16"/>
          <w:szCs w:val="16"/>
        </w:rPr>
      </w:pPr>
      <w:r>
        <w:rPr>
          <w:rFonts w:hint="eastAsia"/>
          <w:sz w:val="16"/>
          <w:szCs w:val="16"/>
        </w:rPr>
        <w:t>nsCertType = server</w:t>
      </w:r>
    </w:p>
    <w:p w14:paraId="3EEF6C7E" w14:textId="77777777" w:rsidR="00AE5FA8" w:rsidRDefault="00AE5FA8">
      <w:pPr>
        <w:shd w:val="clear" w:color="auto" w:fill="E7E6E6" w:themeFill="background2"/>
        <w:ind w:left="420" w:firstLineChars="0" w:firstLine="420"/>
        <w:rPr>
          <w:sz w:val="16"/>
          <w:szCs w:val="16"/>
        </w:rPr>
      </w:pPr>
    </w:p>
    <w:p w14:paraId="0221E7E2" w14:textId="77777777" w:rsidR="00AE5FA8" w:rsidRDefault="00000000">
      <w:pPr>
        <w:shd w:val="clear" w:color="auto" w:fill="E7E6E6" w:themeFill="background2"/>
        <w:ind w:left="420" w:firstLineChars="0" w:firstLine="420"/>
        <w:rPr>
          <w:sz w:val="16"/>
          <w:szCs w:val="16"/>
        </w:rPr>
      </w:pPr>
      <w:r>
        <w:rPr>
          <w:rFonts w:hint="eastAsia"/>
          <w:sz w:val="16"/>
          <w:szCs w:val="16"/>
        </w:rPr>
        <w:t>[ client_cert ]</w:t>
      </w:r>
    </w:p>
    <w:p w14:paraId="69C96EDD" w14:textId="77777777" w:rsidR="00AE5FA8" w:rsidRDefault="00000000">
      <w:pPr>
        <w:shd w:val="clear" w:color="auto" w:fill="E7E6E6" w:themeFill="background2"/>
        <w:ind w:left="420" w:firstLineChars="0" w:firstLine="420"/>
        <w:rPr>
          <w:sz w:val="16"/>
          <w:szCs w:val="16"/>
        </w:rPr>
      </w:pPr>
      <w:r>
        <w:rPr>
          <w:rFonts w:hint="eastAsia"/>
          <w:sz w:val="16"/>
          <w:szCs w:val="16"/>
        </w:rPr>
        <w:t>keyUsage = digitalSignature, keyEncipherment</w:t>
      </w:r>
    </w:p>
    <w:p w14:paraId="6FAF031B" w14:textId="77777777" w:rsidR="00AE5FA8" w:rsidRDefault="00000000">
      <w:pPr>
        <w:shd w:val="clear" w:color="auto" w:fill="E7E6E6" w:themeFill="background2"/>
        <w:ind w:left="420" w:firstLineChars="0" w:firstLine="420"/>
        <w:rPr>
          <w:sz w:val="16"/>
          <w:szCs w:val="16"/>
        </w:rPr>
      </w:pPr>
      <w:r>
        <w:rPr>
          <w:rFonts w:hint="eastAsia"/>
          <w:sz w:val="16"/>
          <w:szCs w:val="16"/>
        </w:rPr>
        <w:t>nsCertType = client</w:t>
      </w:r>
    </w:p>
    <w:p w14:paraId="28170617" w14:textId="77777777" w:rsidR="00AE5FA8" w:rsidRDefault="00000000">
      <w:pPr>
        <w:numPr>
          <w:ilvl w:val="0"/>
          <w:numId w:val="27"/>
        </w:numPr>
        <w:ind w:firstLineChars="0"/>
      </w:pPr>
      <w:r>
        <w:rPr>
          <w:rFonts w:hint="eastAsia"/>
        </w:rPr>
        <w:t>创建</w:t>
      </w:r>
      <w:r>
        <w:rPr>
          <w:rFonts w:hint="eastAsia"/>
        </w:rPr>
        <w:t>CA</w:t>
      </w:r>
      <w:r>
        <w:rPr>
          <w:rFonts w:hint="eastAsia"/>
        </w:rPr>
        <w:t>证书：</w:t>
      </w:r>
    </w:p>
    <w:p w14:paraId="16516DC2" w14:textId="77777777" w:rsidR="00AE5FA8" w:rsidRDefault="00000000">
      <w:pPr>
        <w:numPr>
          <w:ilvl w:val="1"/>
          <w:numId w:val="27"/>
        </w:numPr>
        <w:ind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openssl genrsa -out ca.key 4096</w:t>
      </w:r>
    </w:p>
    <w:p w14:paraId="4CEC774E" w14:textId="77777777" w:rsidR="00AE5FA8" w:rsidRDefault="00000000">
      <w:pPr>
        <w:numPr>
          <w:ilvl w:val="1"/>
          <w:numId w:val="27"/>
        </w:numPr>
        <w:ind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 xml:space="preserve">openssl req -x509 -new -nodes -sha256 -key ca.key -days 3650 -subj </w:t>
      </w:r>
      <w:r>
        <w:rPr>
          <w:sz w:val="21"/>
          <w:szCs w:val="21"/>
        </w:rPr>
        <w:t>“</w:t>
      </w:r>
      <w:r>
        <w:rPr>
          <w:rFonts w:hint="eastAsia"/>
          <w:sz w:val="21"/>
          <w:szCs w:val="21"/>
        </w:rPr>
        <w:t>/O=APUSIC /CN=AMDC.com</w:t>
      </w:r>
      <w:r>
        <w:rPr>
          <w:sz w:val="21"/>
          <w:szCs w:val="21"/>
        </w:rPr>
        <w:t>”</w:t>
      </w:r>
      <w:r>
        <w:rPr>
          <w:rFonts w:hint="eastAsia"/>
          <w:sz w:val="21"/>
          <w:szCs w:val="21"/>
        </w:rPr>
        <w:t xml:space="preserve"> -out ca.crt</w:t>
      </w:r>
    </w:p>
    <w:p w14:paraId="26A9BE49" w14:textId="77777777" w:rsidR="00AE5FA8" w:rsidRDefault="00000000">
      <w:pPr>
        <w:numPr>
          <w:ilvl w:val="0"/>
          <w:numId w:val="27"/>
        </w:numPr>
        <w:ind w:firstLineChars="0"/>
      </w:pPr>
      <w:r>
        <w:rPr>
          <w:rFonts w:hint="eastAsia"/>
        </w:rPr>
        <w:t>创建服务器私钥与证书</w:t>
      </w:r>
    </w:p>
    <w:p w14:paraId="58F5ACEB" w14:textId="77777777" w:rsidR="00AE5FA8" w:rsidRDefault="00000000">
      <w:pPr>
        <w:numPr>
          <w:ilvl w:val="1"/>
          <w:numId w:val="27"/>
        </w:numPr>
        <w:ind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openssl genrsa -out server.key 2048</w:t>
      </w:r>
    </w:p>
    <w:p w14:paraId="63F78843" w14:textId="77777777" w:rsidR="00AE5FA8" w:rsidRDefault="00000000">
      <w:pPr>
        <w:numPr>
          <w:ilvl w:val="1"/>
          <w:numId w:val="27"/>
        </w:numPr>
        <w:ind w:firstLine="420"/>
      </w:pPr>
      <w:r>
        <w:rPr>
          <w:rFonts w:hint="eastAsia"/>
          <w:sz w:val="21"/>
          <w:szCs w:val="21"/>
        </w:rPr>
        <w:t xml:space="preserve">openssl req -new -sha256 -subj </w:t>
      </w:r>
      <w:r>
        <w:rPr>
          <w:sz w:val="21"/>
          <w:szCs w:val="21"/>
        </w:rPr>
        <w:t>“</w:t>
      </w:r>
      <w:r>
        <w:rPr>
          <w:rFonts w:hint="eastAsia"/>
          <w:sz w:val="21"/>
          <w:szCs w:val="21"/>
        </w:rPr>
        <w:t>/O=APUISC /CN=AMD.com</w:t>
      </w:r>
      <w:r>
        <w:rPr>
          <w:sz w:val="21"/>
          <w:szCs w:val="21"/>
        </w:rPr>
        <w:t>”</w:t>
      </w:r>
      <w:r>
        <w:rPr>
          <w:rFonts w:hint="eastAsia"/>
          <w:sz w:val="21"/>
          <w:szCs w:val="21"/>
        </w:rPr>
        <w:t xml:space="preserve"> -key server.key | openssl x509 -req -CA ca.crt -CAkey ca.key -CAcreateserial -days 365 -extfile openssl.cnf -extensions server_cert -out server.crt</w:t>
      </w:r>
    </w:p>
    <w:p w14:paraId="2A336AD4" w14:textId="77777777" w:rsidR="00AE5FA8" w:rsidRDefault="00000000">
      <w:pPr>
        <w:numPr>
          <w:ilvl w:val="0"/>
          <w:numId w:val="27"/>
        </w:numPr>
        <w:ind w:firstLineChars="0"/>
      </w:pPr>
      <w:r>
        <w:rPr>
          <w:rFonts w:hint="eastAsia"/>
        </w:rPr>
        <w:t>创建客户端私钥与证书</w:t>
      </w:r>
    </w:p>
    <w:p w14:paraId="1195FD7E" w14:textId="77777777" w:rsidR="00AE5FA8" w:rsidRDefault="00000000">
      <w:pPr>
        <w:numPr>
          <w:ilvl w:val="1"/>
          <w:numId w:val="27"/>
        </w:numPr>
        <w:ind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openssl genrsa -out client.key 2048</w:t>
      </w:r>
    </w:p>
    <w:p w14:paraId="422A8046" w14:textId="77777777" w:rsidR="00AE5FA8" w:rsidRDefault="00000000">
      <w:pPr>
        <w:numPr>
          <w:ilvl w:val="1"/>
          <w:numId w:val="27"/>
        </w:numPr>
        <w:ind w:firstLine="420"/>
      </w:pPr>
      <w:r>
        <w:rPr>
          <w:rFonts w:hint="eastAsia"/>
          <w:sz w:val="21"/>
          <w:szCs w:val="21"/>
        </w:rPr>
        <w:t xml:space="preserve">openssl req -new -sha256 -subj </w:t>
      </w:r>
      <w:r>
        <w:rPr>
          <w:sz w:val="21"/>
          <w:szCs w:val="21"/>
        </w:rPr>
        <w:t>“</w:t>
      </w:r>
      <w:r>
        <w:rPr>
          <w:rFonts w:hint="eastAsia"/>
          <w:sz w:val="21"/>
          <w:szCs w:val="21"/>
        </w:rPr>
        <w:t>/O=APUISC /CN=AMDC.com</w:t>
      </w:r>
      <w:r>
        <w:rPr>
          <w:sz w:val="21"/>
          <w:szCs w:val="21"/>
        </w:rPr>
        <w:t>”</w:t>
      </w:r>
      <w:r>
        <w:rPr>
          <w:rFonts w:hint="eastAsia"/>
          <w:sz w:val="21"/>
          <w:szCs w:val="21"/>
        </w:rPr>
        <w:t xml:space="preserve"> -key client.key | openssl x509 -req -CA ca.crt -CAkey ca.key -CAcreateserial -days 365 -extfile openssl.cnf -extensions server_cert -out client.crt</w:t>
      </w:r>
    </w:p>
    <w:p w14:paraId="7387CB6D" w14:textId="77777777" w:rsidR="00AE5FA8" w:rsidRDefault="00AE5FA8">
      <w:pPr>
        <w:ind w:firstLine="480"/>
      </w:pPr>
    </w:p>
    <w:p w14:paraId="3B94182C" w14:textId="77777777" w:rsidR="00AE5FA8" w:rsidRDefault="00000000" w:rsidP="005B50B0">
      <w:pPr>
        <w:pStyle w:val="3"/>
        <w:ind w:left="240" w:right="240"/>
      </w:pPr>
      <w:bookmarkStart w:id="177" w:name="_Toc132634454"/>
      <w:r>
        <w:rPr>
          <w:rFonts w:hint="eastAsia"/>
        </w:rPr>
        <w:t>客户端</w:t>
      </w:r>
      <w:r>
        <w:rPr>
          <w:rFonts w:hint="eastAsia"/>
        </w:rPr>
        <w:t>SSL</w:t>
      </w:r>
      <w:r>
        <w:rPr>
          <w:rFonts w:hint="eastAsia"/>
        </w:rPr>
        <w:t>连接</w:t>
      </w:r>
      <w:bookmarkEnd w:id="177"/>
    </w:p>
    <w:p w14:paraId="3B702853" w14:textId="77777777" w:rsidR="00AE5FA8" w:rsidRPr="00097BB2" w:rsidRDefault="00000000" w:rsidP="00097BB2">
      <w:pPr>
        <w:pStyle w:val="af1"/>
        <w:numPr>
          <w:ilvl w:val="0"/>
          <w:numId w:val="34"/>
        </w:numPr>
        <w:ind w:firstLineChars="0"/>
        <w:rPr>
          <w:b/>
          <w:bCs/>
        </w:rPr>
      </w:pPr>
      <w:r w:rsidRPr="00097BB2">
        <w:rPr>
          <w:rFonts w:hint="eastAsia"/>
          <w:b/>
          <w:bCs/>
        </w:rPr>
        <w:t>使用</w:t>
      </w:r>
      <w:r w:rsidRPr="00097BB2">
        <w:rPr>
          <w:rFonts w:hint="eastAsia"/>
          <w:b/>
          <w:bCs/>
        </w:rPr>
        <w:t>amdc-cli</w:t>
      </w:r>
      <w:r w:rsidRPr="00097BB2">
        <w:rPr>
          <w:rFonts w:hint="eastAsia"/>
          <w:b/>
          <w:bCs/>
        </w:rPr>
        <w:t>连接：</w:t>
      </w:r>
    </w:p>
    <w:p w14:paraId="05B2E4BB" w14:textId="2B4144A4" w:rsidR="00AE5FA8" w:rsidRDefault="00000000" w:rsidP="00097BB2">
      <w:pPr>
        <w:ind w:firstLineChars="0" w:firstLine="420"/>
      </w:pPr>
      <w:r>
        <w:rPr>
          <w:rFonts w:hint="eastAsia"/>
        </w:rPr>
        <w:t xml:space="preserve">./amdc-cli -p 6369 --tls --cert ./client.crt --key ./client.key --cacert ./ca.crt </w:t>
      </w:r>
    </w:p>
    <w:p w14:paraId="3AFDA0AB" w14:textId="77777777" w:rsidR="00AE5FA8" w:rsidRPr="00097BB2" w:rsidRDefault="00000000" w:rsidP="00097BB2">
      <w:pPr>
        <w:pStyle w:val="af1"/>
        <w:numPr>
          <w:ilvl w:val="0"/>
          <w:numId w:val="34"/>
        </w:numPr>
        <w:ind w:firstLineChars="0"/>
        <w:rPr>
          <w:b/>
          <w:bCs/>
        </w:rPr>
      </w:pPr>
      <w:r w:rsidRPr="00097BB2">
        <w:rPr>
          <w:rFonts w:hint="eastAsia"/>
          <w:b/>
          <w:bCs/>
        </w:rPr>
        <w:t>Go</w:t>
      </w:r>
      <w:r w:rsidRPr="00097BB2">
        <w:rPr>
          <w:rFonts w:hint="eastAsia"/>
          <w:b/>
          <w:bCs/>
        </w:rPr>
        <w:t>语言连接：</w:t>
      </w:r>
    </w:p>
    <w:p w14:paraId="2F098595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2E4776DE" wp14:editId="06A7F2E7">
            <wp:extent cx="5271770" cy="3126740"/>
            <wp:effectExtent l="0" t="0" r="5080" b="16510"/>
            <wp:docPr id="18" name="图片 18" descr="Image_2022113019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age_20221130192526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2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66738" w14:textId="77777777" w:rsidR="00AE5FA8" w:rsidRDefault="00000000">
      <w:pPr>
        <w:pStyle w:val="1"/>
      </w:pPr>
      <w:r>
        <w:rPr>
          <w:rFonts w:hint="eastAsia"/>
        </w:rPr>
        <w:lastRenderedPageBreak/>
        <w:t xml:space="preserve"> </w:t>
      </w:r>
      <w:bookmarkStart w:id="178" w:name="_Toc132634455"/>
      <w:r>
        <w:rPr>
          <w:rFonts w:hint="eastAsia"/>
        </w:rPr>
        <w:t>AMDC</w:t>
      </w:r>
      <w:r>
        <w:rPr>
          <w:rFonts w:hint="eastAsia"/>
        </w:rPr>
        <w:t>客户端</w:t>
      </w:r>
      <w:bookmarkEnd w:id="178"/>
    </w:p>
    <w:p w14:paraId="2DAB84FA" w14:textId="39BB3FA3" w:rsidR="007D298D" w:rsidRDefault="00000000" w:rsidP="00CF0671">
      <w:pPr>
        <w:ind w:firstLine="480"/>
      </w:pPr>
      <w:r>
        <w:rPr>
          <w:rFonts w:hint="eastAsia"/>
        </w:rPr>
        <w:t>为了方便</w:t>
      </w:r>
      <w:r>
        <w:rPr>
          <w:rFonts w:hint="eastAsia"/>
        </w:rPr>
        <w:t>AMDC</w:t>
      </w:r>
      <w:r>
        <w:rPr>
          <w:rFonts w:hint="eastAsia"/>
        </w:rPr>
        <w:t>使用，</w:t>
      </w:r>
      <w:r>
        <w:rPr>
          <w:rFonts w:hint="eastAsia"/>
        </w:rPr>
        <w:t>AMDC</w:t>
      </w:r>
      <w:r>
        <w:rPr>
          <w:rFonts w:hint="eastAsia"/>
        </w:rPr>
        <w:t>客户端给用户带来方便快捷的命令行使用方式，并提供帮助建立集群、管理集群</w:t>
      </w:r>
      <w:r>
        <w:rPr>
          <w:rFonts w:hint="eastAsia"/>
        </w:rPr>
        <w:t>slot</w:t>
      </w:r>
      <w:r>
        <w:rPr>
          <w:rFonts w:hint="eastAsia"/>
        </w:rPr>
        <w:t>、</w:t>
      </w:r>
      <w:r>
        <w:rPr>
          <w:rFonts w:hint="eastAsia"/>
        </w:rPr>
        <w:t>LRU</w:t>
      </w:r>
      <w:r>
        <w:rPr>
          <w:rFonts w:hint="eastAsia"/>
        </w:rPr>
        <w:t>测试等实用功能。</w:t>
      </w:r>
    </w:p>
    <w:p w14:paraId="4DFDFFEE" w14:textId="3E4348C7" w:rsidR="007D298D" w:rsidRDefault="007D298D" w:rsidP="007D298D">
      <w:pPr>
        <w:pStyle w:val="2"/>
        <w:spacing w:before="312"/>
      </w:pPr>
      <w:bookmarkStart w:id="179" w:name="_Toc132634456"/>
      <w:r>
        <w:rPr>
          <w:rFonts w:hint="eastAsia"/>
        </w:rPr>
        <w:t>AMDC</w:t>
      </w:r>
      <w:r>
        <w:rPr>
          <w:rFonts w:hint="eastAsia"/>
        </w:rPr>
        <w:t>客户端参数</w:t>
      </w:r>
      <w:bookmarkEnd w:id="179"/>
    </w:p>
    <w:p w14:paraId="175FB70C" w14:textId="0E2D2A17" w:rsidR="007D298D" w:rsidRDefault="004D713C" w:rsidP="007D298D">
      <w:pPr>
        <w:ind w:firstLineChars="0" w:firstLine="0"/>
      </w:pPr>
      <w:r>
        <w:rPr>
          <w:rFonts w:hint="eastAsia"/>
        </w:rPr>
        <w:t>使用方式：</w:t>
      </w:r>
      <w:r w:rsidR="007D298D">
        <w:rPr>
          <w:rFonts w:hint="eastAsia"/>
        </w:rPr>
        <w:t>amdc</w:t>
      </w:r>
      <w:r w:rsidR="007D298D">
        <w:t>-cli [</w:t>
      </w:r>
      <w:r w:rsidR="007D298D">
        <w:rPr>
          <w:rFonts w:hint="eastAsia"/>
        </w:rPr>
        <w:t>参数</w:t>
      </w:r>
      <w:r w:rsidR="007D298D">
        <w:t>] [</w:t>
      </w:r>
      <w:r w:rsidR="007D298D">
        <w:rPr>
          <w:rFonts w:hint="eastAsia"/>
        </w:rPr>
        <w:t>命令</w:t>
      </w:r>
      <w:r w:rsidR="007D298D">
        <w:rPr>
          <w:rFonts w:hint="eastAsia"/>
        </w:rPr>
        <w:t xml:space="preserve"> [</w:t>
      </w:r>
      <w:r w:rsidR="007D298D">
        <w:rPr>
          <w:rFonts w:hint="eastAsia"/>
        </w:rPr>
        <w:t>命令参数</w:t>
      </w:r>
      <w:r w:rsidR="007D298D">
        <w:rPr>
          <w:rFonts w:hint="eastAsia"/>
        </w:rPr>
        <w:t xml:space="preserve"> </w:t>
      </w:r>
      <w:r w:rsidR="007D298D">
        <w:t>…]]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830"/>
        <w:gridCol w:w="5466"/>
      </w:tblGrid>
      <w:tr w:rsidR="004D713C" w14:paraId="73AFEA0F" w14:textId="77777777" w:rsidTr="00260735">
        <w:tc>
          <w:tcPr>
            <w:tcW w:w="2830" w:type="dxa"/>
            <w:shd w:val="clear" w:color="auto" w:fill="BFBFBF" w:themeFill="background1" w:themeFillShade="BF"/>
          </w:tcPr>
          <w:p w14:paraId="687699C3" w14:textId="39699CE8" w:rsidR="004D713C" w:rsidRDefault="00771E32" w:rsidP="00D147AA">
            <w:pPr>
              <w:pStyle w:val="a8"/>
              <w:spacing w:before="75" w:beforeAutospacing="0" w:after="75" w:afterAutospacing="0"/>
              <w:ind w:left="0"/>
              <w:jc w:val="center"/>
            </w:pPr>
            <w:r w:rsidRPr="00D147AA">
              <w:rPr>
                <w:rFonts w:asciiTheme="minorHAnsi" w:hAnsiTheme="minorHAnsi" w:cstheme="minorBidi" w:hint="eastAsia"/>
                <w:kern w:val="2"/>
              </w:rPr>
              <w:t>参数</w:t>
            </w:r>
          </w:p>
        </w:tc>
        <w:tc>
          <w:tcPr>
            <w:tcW w:w="5466" w:type="dxa"/>
            <w:shd w:val="clear" w:color="auto" w:fill="BFBFBF" w:themeFill="background1" w:themeFillShade="BF"/>
          </w:tcPr>
          <w:p w14:paraId="28F5AB0D" w14:textId="4791EF57" w:rsidR="004D713C" w:rsidRDefault="00771E32" w:rsidP="00D147AA">
            <w:pPr>
              <w:pStyle w:val="a8"/>
              <w:spacing w:before="75" w:beforeAutospacing="0" w:after="75" w:afterAutospacing="0"/>
              <w:ind w:left="0"/>
              <w:jc w:val="center"/>
            </w:pPr>
            <w:r w:rsidRPr="00D147AA">
              <w:rPr>
                <w:rFonts w:asciiTheme="minorHAnsi" w:hAnsiTheme="minorHAnsi" w:cstheme="minorBidi" w:hint="eastAsia"/>
                <w:kern w:val="2"/>
              </w:rPr>
              <w:t>说明</w:t>
            </w:r>
          </w:p>
        </w:tc>
      </w:tr>
      <w:tr w:rsidR="004D713C" w14:paraId="2E64D11A" w14:textId="77777777" w:rsidTr="00260735">
        <w:tc>
          <w:tcPr>
            <w:tcW w:w="2830" w:type="dxa"/>
          </w:tcPr>
          <w:p w14:paraId="3EB34792" w14:textId="3A11DF38" w:rsidR="004D713C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-h</w:t>
            </w:r>
            <w:r w:rsidRPr="00CF0671">
              <w:rPr>
                <w:sz w:val="21"/>
                <w:szCs w:val="21"/>
              </w:rPr>
              <w:t xml:space="preserve"> &lt;hostname&gt;</w:t>
            </w:r>
          </w:p>
        </w:tc>
        <w:tc>
          <w:tcPr>
            <w:tcW w:w="5466" w:type="dxa"/>
          </w:tcPr>
          <w:p w14:paraId="7ECD8B45" w14:textId="4FD33421" w:rsidR="004D713C" w:rsidRPr="00CF0671" w:rsidRDefault="00260735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缓存服务的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ip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（默认值：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1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27.0.0.1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）</w:t>
            </w:r>
          </w:p>
        </w:tc>
      </w:tr>
      <w:tr w:rsidR="004D713C" w14:paraId="556588E3" w14:textId="77777777" w:rsidTr="00260735">
        <w:tc>
          <w:tcPr>
            <w:tcW w:w="2830" w:type="dxa"/>
          </w:tcPr>
          <w:p w14:paraId="6CB68FCF" w14:textId="2752A1F0" w:rsidR="004D713C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p &lt;port&gt;</w:t>
            </w:r>
          </w:p>
        </w:tc>
        <w:tc>
          <w:tcPr>
            <w:tcW w:w="5466" w:type="dxa"/>
          </w:tcPr>
          <w:p w14:paraId="32B7EF56" w14:textId="44F2B235" w:rsidR="004D713C" w:rsidRPr="00CF0671" w:rsidRDefault="00260735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缓存服务的端口（默认值：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6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359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）</w:t>
            </w:r>
          </w:p>
        </w:tc>
      </w:tr>
      <w:tr w:rsidR="00771E32" w14:paraId="4EC24C91" w14:textId="77777777" w:rsidTr="00260735">
        <w:tc>
          <w:tcPr>
            <w:tcW w:w="2830" w:type="dxa"/>
          </w:tcPr>
          <w:p w14:paraId="2149905D" w14:textId="009D4D3B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a &lt;password&gt;</w:t>
            </w:r>
          </w:p>
        </w:tc>
        <w:tc>
          <w:tcPr>
            <w:tcW w:w="5466" w:type="dxa"/>
          </w:tcPr>
          <w:p w14:paraId="1E3412CF" w14:textId="006376F4" w:rsidR="003C0726" w:rsidRPr="00CF0671" w:rsidRDefault="00260735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缓存服务的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r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equirepass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密码</w:t>
            </w:r>
            <w:r w:rsidR="003C0726"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，可以使用</w:t>
            </w:r>
            <w:r w:rsidR="003C0726"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AMDCCLI_</w:t>
            </w:r>
            <w:r w:rsidR="003C0726"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AUTH</w:t>
            </w:r>
            <w:r w:rsidR="003C0726"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环境变量来设置和输入密码，这样会更安全。</w:t>
            </w:r>
          </w:p>
        </w:tc>
      </w:tr>
      <w:tr w:rsidR="00771E32" w14:paraId="037B3AD2" w14:textId="77777777" w:rsidTr="00260735">
        <w:tc>
          <w:tcPr>
            <w:tcW w:w="2830" w:type="dxa"/>
          </w:tcPr>
          <w:p w14:paraId="68000BBE" w14:textId="7B36E985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-user &lt;username&gt;</w:t>
            </w:r>
          </w:p>
        </w:tc>
        <w:tc>
          <w:tcPr>
            <w:tcW w:w="5466" w:type="dxa"/>
          </w:tcPr>
          <w:p w14:paraId="64CF65A4" w14:textId="439CFBCF" w:rsidR="00771E32" w:rsidRPr="00CF0671" w:rsidRDefault="00260735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使用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ACL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用户登录时的用户名</w:t>
            </w:r>
          </w:p>
        </w:tc>
      </w:tr>
      <w:tr w:rsidR="00771E32" w14:paraId="07CCD69C" w14:textId="77777777" w:rsidTr="00260735">
        <w:tc>
          <w:tcPr>
            <w:tcW w:w="2830" w:type="dxa"/>
          </w:tcPr>
          <w:p w14:paraId="0F84288B" w14:textId="58E689B4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-pass &lt;password&gt;</w:t>
            </w:r>
          </w:p>
        </w:tc>
        <w:tc>
          <w:tcPr>
            <w:tcW w:w="5466" w:type="dxa"/>
          </w:tcPr>
          <w:p w14:paraId="5C1409E7" w14:textId="0F5BE921" w:rsidR="00771E32" w:rsidRPr="00CF0671" w:rsidRDefault="00260735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使用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A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CL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用户登录时对应的密码</w:t>
            </w:r>
          </w:p>
        </w:tc>
      </w:tr>
      <w:tr w:rsidR="00771E32" w14:paraId="10315755" w14:textId="77777777" w:rsidTr="00260735">
        <w:tc>
          <w:tcPr>
            <w:tcW w:w="2830" w:type="dxa"/>
          </w:tcPr>
          <w:p w14:paraId="0E629159" w14:textId="646674A9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-askpass</w:t>
            </w:r>
          </w:p>
        </w:tc>
        <w:tc>
          <w:tcPr>
            <w:tcW w:w="5466" w:type="dxa"/>
          </w:tcPr>
          <w:p w14:paraId="766EB562" w14:textId="46D8B716" w:rsidR="00771E32" w:rsidRPr="00CF0671" w:rsidRDefault="003C072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无视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AMDCCLI_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AUTH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环境变量，强制使用直接输入的密码</w:t>
            </w:r>
          </w:p>
        </w:tc>
      </w:tr>
      <w:tr w:rsidR="00771E32" w14:paraId="02CCA6E6" w14:textId="77777777" w:rsidTr="00260735">
        <w:tc>
          <w:tcPr>
            <w:tcW w:w="2830" w:type="dxa"/>
          </w:tcPr>
          <w:p w14:paraId="75FB4492" w14:textId="27F5E880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u &lt;uri&gt;</w:t>
            </w:r>
          </w:p>
        </w:tc>
        <w:tc>
          <w:tcPr>
            <w:tcW w:w="5466" w:type="dxa"/>
          </w:tcPr>
          <w:p w14:paraId="43828F9F" w14:textId="303D917D" w:rsidR="00771E32" w:rsidRPr="00CF0671" w:rsidRDefault="003C072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缓存服务的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u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ri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地址（兼容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redis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协议）</w:t>
            </w:r>
          </w:p>
        </w:tc>
      </w:tr>
      <w:tr w:rsidR="00771E32" w14:paraId="75392A80" w14:textId="77777777" w:rsidTr="00260735">
        <w:tc>
          <w:tcPr>
            <w:tcW w:w="2830" w:type="dxa"/>
          </w:tcPr>
          <w:p w14:paraId="6D9D16A3" w14:textId="11AB3DD5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r &lt;repeat&gt;</w:t>
            </w:r>
          </w:p>
        </w:tc>
        <w:tc>
          <w:tcPr>
            <w:tcW w:w="5466" w:type="dxa"/>
          </w:tcPr>
          <w:p w14:paraId="3E7A4F18" w14:textId="05325244" w:rsidR="00771E32" w:rsidRPr="00CF0671" w:rsidRDefault="003C072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重复执行特定的命令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&lt;repeat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&gt;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次</w:t>
            </w:r>
          </w:p>
        </w:tc>
      </w:tr>
      <w:tr w:rsidR="00771E32" w14:paraId="5B67FE37" w14:textId="77777777" w:rsidTr="00260735">
        <w:tc>
          <w:tcPr>
            <w:tcW w:w="2830" w:type="dxa"/>
          </w:tcPr>
          <w:p w14:paraId="482C5CC7" w14:textId="436F5DF3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i &lt;interval&gt;</w:t>
            </w:r>
          </w:p>
        </w:tc>
        <w:tc>
          <w:tcPr>
            <w:tcW w:w="5466" w:type="dxa"/>
          </w:tcPr>
          <w:p w14:paraId="68F007CC" w14:textId="4CDB84F5" w:rsidR="00771E32" w:rsidRPr="00CF0671" w:rsidRDefault="003C072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使用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-r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的时候，设置每隔多少秒执行重复一次</w:t>
            </w:r>
          </w:p>
        </w:tc>
      </w:tr>
      <w:tr w:rsidR="00771E32" w14:paraId="50DF61E5" w14:textId="77777777" w:rsidTr="00260735">
        <w:tc>
          <w:tcPr>
            <w:tcW w:w="2830" w:type="dxa"/>
          </w:tcPr>
          <w:p w14:paraId="06564A05" w14:textId="0805046A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n &lt;db&gt;</w:t>
            </w:r>
          </w:p>
        </w:tc>
        <w:tc>
          <w:tcPr>
            <w:tcW w:w="5466" w:type="dxa"/>
          </w:tcPr>
          <w:p w14:paraId="37624AE1" w14:textId="1048B0A2" w:rsidR="00771E32" w:rsidRPr="00CF0671" w:rsidRDefault="003C072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数据库编号（默认有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1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6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个数据库，编号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0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-15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）</w:t>
            </w:r>
          </w:p>
        </w:tc>
      </w:tr>
      <w:tr w:rsidR="00771E32" w14:paraId="396CF71A" w14:textId="77777777" w:rsidTr="00260735">
        <w:tc>
          <w:tcPr>
            <w:tcW w:w="2830" w:type="dxa"/>
          </w:tcPr>
          <w:p w14:paraId="25782DA4" w14:textId="5BA9B819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3</w:t>
            </w:r>
          </w:p>
        </w:tc>
        <w:tc>
          <w:tcPr>
            <w:tcW w:w="5466" w:type="dxa"/>
          </w:tcPr>
          <w:p w14:paraId="0E7BAB72" w14:textId="56893749" w:rsidR="00771E32" w:rsidRPr="00CF0671" w:rsidRDefault="003C072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切换为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R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ESP3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协议</w:t>
            </w:r>
          </w:p>
        </w:tc>
      </w:tr>
      <w:tr w:rsidR="00771E32" w14:paraId="6B89213D" w14:textId="77777777" w:rsidTr="00260735">
        <w:tc>
          <w:tcPr>
            <w:tcW w:w="2830" w:type="dxa"/>
          </w:tcPr>
          <w:p w14:paraId="78E77C36" w14:textId="780E2F4B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x</w:t>
            </w:r>
          </w:p>
        </w:tc>
        <w:tc>
          <w:tcPr>
            <w:tcW w:w="5466" w:type="dxa"/>
          </w:tcPr>
          <w:p w14:paraId="6B586343" w14:textId="7D4C993F" w:rsidR="00914E48" w:rsidRPr="00CF0671" w:rsidRDefault="00914E48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从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stdin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读取的输入做为</w:t>
            </w:r>
            <w:r w:rsidR="00B30AF8"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amdc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-cli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的最后一个参数</w:t>
            </w:r>
          </w:p>
          <w:p w14:paraId="639523BE" w14:textId="5FB10229" w:rsidR="00914E48" w:rsidRPr="00CF0671" w:rsidRDefault="00914E48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例：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 xml:space="preserve"> amdc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-cli -x set key &lt; /opt/file</w:t>
            </w:r>
          </w:p>
        </w:tc>
      </w:tr>
      <w:tr w:rsidR="00771E32" w14:paraId="22E88DD2" w14:textId="77777777" w:rsidTr="00260735">
        <w:tc>
          <w:tcPr>
            <w:tcW w:w="2830" w:type="dxa"/>
          </w:tcPr>
          <w:p w14:paraId="01BD93ED" w14:textId="735A0CF2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d &lt;delimiter&gt;</w:t>
            </w:r>
          </w:p>
        </w:tc>
        <w:tc>
          <w:tcPr>
            <w:tcW w:w="5466" w:type="dxa"/>
          </w:tcPr>
          <w:p w14:paraId="60E09608" w14:textId="4D4F13F4" w:rsidR="00771E32" w:rsidRPr="00CF0671" w:rsidRDefault="00650F9C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原始格式的响应块之间的分隔符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如：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\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n)</w:t>
            </w:r>
          </w:p>
        </w:tc>
      </w:tr>
      <w:tr w:rsidR="00771E32" w14:paraId="4C9DA946" w14:textId="77777777" w:rsidTr="00260735">
        <w:tc>
          <w:tcPr>
            <w:tcW w:w="2830" w:type="dxa"/>
          </w:tcPr>
          <w:p w14:paraId="4633FE14" w14:textId="5E39D718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D &lt;delimiter&gt;</w:t>
            </w:r>
          </w:p>
        </w:tc>
        <w:tc>
          <w:tcPr>
            <w:tcW w:w="5466" w:type="dxa"/>
          </w:tcPr>
          <w:p w14:paraId="53A71A02" w14:textId="49C5B53F" w:rsidR="00771E32" w:rsidRPr="00CF0671" w:rsidRDefault="00650F9C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多个原始格式的响应之间分隔符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如：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\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n)</w:t>
            </w:r>
          </w:p>
        </w:tc>
      </w:tr>
      <w:tr w:rsidR="00771E32" w14:paraId="1BEEF762" w14:textId="77777777" w:rsidTr="00260735">
        <w:tc>
          <w:tcPr>
            <w:tcW w:w="2830" w:type="dxa"/>
          </w:tcPr>
          <w:p w14:paraId="5F6F5BA6" w14:textId="7B2F0178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c</w:t>
            </w:r>
          </w:p>
        </w:tc>
        <w:tc>
          <w:tcPr>
            <w:tcW w:w="5466" w:type="dxa"/>
          </w:tcPr>
          <w:p w14:paraId="4E1BCF5D" w14:textId="6790B977" w:rsidR="00771E32" w:rsidRPr="00CF0671" w:rsidRDefault="00650F9C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连接集群模式</w:t>
            </w:r>
          </w:p>
        </w:tc>
      </w:tr>
      <w:tr w:rsidR="00771E32" w14:paraId="43EB09AE" w14:textId="77777777" w:rsidTr="00260735">
        <w:tc>
          <w:tcPr>
            <w:tcW w:w="2830" w:type="dxa"/>
          </w:tcPr>
          <w:p w14:paraId="68373C88" w14:textId="37F4ABA2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e</w:t>
            </w:r>
          </w:p>
        </w:tc>
        <w:tc>
          <w:tcPr>
            <w:tcW w:w="5466" w:type="dxa"/>
          </w:tcPr>
          <w:p w14:paraId="2A1A097F" w14:textId="1C1CE0EF" w:rsidR="00771E32" w:rsidRPr="00CF0671" w:rsidRDefault="00650F9C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当命令执行错误的时候返回错误代码</w:t>
            </w:r>
          </w:p>
        </w:tc>
      </w:tr>
      <w:tr w:rsidR="00771E32" w14:paraId="526A7208" w14:textId="77777777" w:rsidTr="0054177B">
        <w:trPr>
          <w:trHeight w:val="613"/>
        </w:trPr>
        <w:tc>
          <w:tcPr>
            <w:tcW w:w="2830" w:type="dxa"/>
          </w:tcPr>
          <w:p w14:paraId="2EB7CF34" w14:textId="265C4416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-raw</w:t>
            </w:r>
          </w:p>
        </w:tc>
        <w:tc>
          <w:tcPr>
            <w:tcW w:w="5466" w:type="dxa"/>
          </w:tcPr>
          <w:p w14:paraId="5C94C585" w14:textId="58B28758" w:rsidR="00771E32" w:rsidRPr="00CF0671" w:rsidRDefault="00103C88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使用原始格式输出（当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tty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不是默认输出设备时）</w:t>
            </w:r>
          </w:p>
        </w:tc>
      </w:tr>
      <w:tr w:rsidR="00771E32" w14:paraId="6918A3F9" w14:textId="77777777" w:rsidTr="00260735">
        <w:tc>
          <w:tcPr>
            <w:tcW w:w="2830" w:type="dxa"/>
          </w:tcPr>
          <w:p w14:paraId="2AD83CB4" w14:textId="61A6F640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-no-raw</w:t>
            </w:r>
          </w:p>
        </w:tc>
        <w:tc>
          <w:tcPr>
            <w:tcW w:w="5466" w:type="dxa"/>
          </w:tcPr>
          <w:p w14:paraId="449D7EDC" w14:textId="7A61D666" w:rsidR="00771E32" w:rsidRPr="00CF0671" w:rsidRDefault="00650F9C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强制格式化输出，即使标准输出不是</w:t>
            </w:r>
            <w:r w:rsidR="00103C88"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tty</w:t>
            </w:r>
          </w:p>
        </w:tc>
      </w:tr>
      <w:tr w:rsidR="00771E32" w14:paraId="7B3A426E" w14:textId="77777777" w:rsidTr="00260735">
        <w:tc>
          <w:tcPr>
            <w:tcW w:w="2830" w:type="dxa"/>
          </w:tcPr>
          <w:p w14:paraId="6D889B75" w14:textId="0053A673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lastRenderedPageBreak/>
              <w:t>-</w:t>
            </w:r>
            <w:r w:rsidRPr="00CF0671">
              <w:rPr>
                <w:sz w:val="21"/>
                <w:szCs w:val="21"/>
              </w:rPr>
              <w:t>-quoted-input</w:t>
            </w:r>
          </w:p>
        </w:tc>
        <w:tc>
          <w:tcPr>
            <w:tcW w:w="5466" w:type="dxa"/>
          </w:tcPr>
          <w:p w14:paraId="2CC0CB0B" w14:textId="73D00ED6" w:rsidR="00771E32" w:rsidRPr="00CF0671" w:rsidRDefault="00103C88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强制将输入作为带引号的字符串处理</w:t>
            </w:r>
          </w:p>
        </w:tc>
      </w:tr>
      <w:tr w:rsidR="00771E32" w14:paraId="5DA67509" w14:textId="77777777" w:rsidTr="00260735">
        <w:tc>
          <w:tcPr>
            <w:tcW w:w="2830" w:type="dxa"/>
          </w:tcPr>
          <w:p w14:paraId="301E6F41" w14:textId="7DE79103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-csv</w:t>
            </w:r>
          </w:p>
        </w:tc>
        <w:tc>
          <w:tcPr>
            <w:tcW w:w="5466" w:type="dxa"/>
          </w:tcPr>
          <w:p w14:paraId="1A9EEAE8" w14:textId="46B03125" w:rsidR="00771E32" w:rsidRPr="00CF0671" w:rsidRDefault="00103C88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输出为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C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SV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格式</w:t>
            </w:r>
          </w:p>
        </w:tc>
      </w:tr>
      <w:tr w:rsidR="00771E32" w14:paraId="0496AE81" w14:textId="77777777" w:rsidTr="00260735">
        <w:tc>
          <w:tcPr>
            <w:tcW w:w="2830" w:type="dxa"/>
          </w:tcPr>
          <w:p w14:paraId="5CAB6F9D" w14:textId="39367A0B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-show-pushes &lt;yn&gt;</w:t>
            </w:r>
          </w:p>
        </w:tc>
        <w:tc>
          <w:tcPr>
            <w:tcW w:w="5466" w:type="dxa"/>
          </w:tcPr>
          <w:p w14:paraId="37E5C3D6" w14:textId="3A020A44" w:rsidR="00771E32" w:rsidRPr="00CF0671" w:rsidRDefault="00103C88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是否打印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resp3 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推送消息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，默认开启</w:t>
            </w:r>
          </w:p>
        </w:tc>
      </w:tr>
      <w:tr w:rsidR="00771E32" w14:paraId="1F0B7A06" w14:textId="77777777" w:rsidTr="00260735">
        <w:tc>
          <w:tcPr>
            <w:tcW w:w="2830" w:type="dxa"/>
          </w:tcPr>
          <w:p w14:paraId="1E0E7A2C" w14:textId="292B00BE" w:rsidR="00771E32" w:rsidRPr="00CF0671" w:rsidRDefault="00771E32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</w:t>
            </w:r>
            <w:r w:rsidRPr="00CF0671">
              <w:rPr>
                <w:rFonts w:hint="eastAsia"/>
                <w:sz w:val="21"/>
                <w:szCs w:val="21"/>
              </w:rPr>
              <w:t>stat</w:t>
            </w:r>
          </w:p>
        </w:tc>
        <w:tc>
          <w:tcPr>
            <w:tcW w:w="5466" w:type="dxa"/>
          </w:tcPr>
          <w:p w14:paraId="2C71A674" w14:textId="381C4E20" w:rsidR="00771E32" w:rsidRPr="00CF0671" w:rsidRDefault="00103C88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动态打印缓存服务的状态信息：内存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/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客户端连接数等</w:t>
            </w:r>
          </w:p>
        </w:tc>
      </w:tr>
      <w:tr w:rsidR="00771E32" w14:paraId="5AE35B4D" w14:textId="77777777" w:rsidTr="00260735">
        <w:tc>
          <w:tcPr>
            <w:tcW w:w="2830" w:type="dxa"/>
          </w:tcPr>
          <w:p w14:paraId="34954A50" w14:textId="4C64F6F0" w:rsidR="00771E32" w:rsidRPr="00CF0671" w:rsidRDefault="00260735" w:rsidP="00260735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-lru-test</w:t>
            </w:r>
          </w:p>
        </w:tc>
        <w:tc>
          <w:tcPr>
            <w:tcW w:w="5466" w:type="dxa"/>
          </w:tcPr>
          <w:p w14:paraId="5E50C005" w14:textId="6FD2D986" w:rsidR="00771E32" w:rsidRPr="00CF0671" w:rsidRDefault="00103C88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模拟具有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80-20 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分布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（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key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的使用度）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的缓存工作负载</w:t>
            </w:r>
          </w:p>
        </w:tc>
      </w:tr>
      <w:tr w:rsidR="00771E32" w14:paraId="48A7157A" w14:textId="77777777" w:rsidTr="00260735">
        <w:tc>
          <w:tcPr>
            <w:tcW w:w="2830" w:type="dxa"/>
          </w:tcPr>
          <w:p w14:paraId="48B02058" w14:textId="0D8E10BC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-replica</w:t>
            </w:r>
          </w:p>
        </w:tc>
        <w:tc>
          <w:tcPr>
            <w:tcW w:w="5466" w:type="dxa"/>
          </w:tcPr>
          <w:p w14:paraId="27D59AF9" w14:textId="67449597" w:rsidR="00771E32" w:rsidRPr="00CF0671" w:rsidRDefault="00103C88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模拟一个备份节点展示从主节点接收到的命令</w:t>
            </w:r>
          </w:p>
        </w:tc>
      </w:tr>
      <w:tr w:rsidR="00B30AF8" w14:paraId="63D02353" w14:textId="77777777" w:rsidTr="00260735">
        <w:tc>
          <w:tcPr>
            <w:tcW w:w="2830" w:type="dxa"/>
          </w:tcPr>
          <w:p w14:paraId="4D735734" w14:textId="1E0E238C" w:rsidR="00B30AF8" w:rsidRPr="00CF0671" w:rsidRDefault="00B30AF8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</w:t>
            </w:r>
            <w:r w:rsidRPr="00CF0671">
              <w:rPr>
                <w:rFonts w:hint="eastAsia"/>
                <w:sz w:val="21"/>
                <w:szCs w:val="21"/>
              </w:rPr>
              <w:t>slave</w:t>
            </w:r>
            <w:r w:rsidR="0054177B" w:rsidRPr="00CF0671">
              <w:rPr>
                <w:sz w:val="21"/>
                <w:szCs w:val="21"/>
              </w:rPr>
              <w:t xml:space="preserve"> &lt;host:ip&gt;</w:t>
            </w:r>
          </w:p>
        </w:tc>
        <w:tc>
          <w:tcPr>
            <w:tcW w:w="5466" w:type="dxa"/>
          </w:tcPr>
          <w:p w14:paraId="5CE54D37" w14:textId="6D899C6E" w:rsidR="00B30AF8" w:rsidRPr="00CF0671" w:rsidRDefault="0054177B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指定一个节点为当前连接节点的主节点</w:t>
            </w:r>
          </w:p>
        </w:tc>
      </w:tr>
      <w:tr w:rsidR="00771E32" w14:paraId="24272EE1" w14:textId="77777777" w:rsidTr="00260735">
        <w:tc>
          <w:tcPr>
            <w:tcW w:w="2830" w:type="dxa"/>
          </w:tcPr>
          <w:p w14:paraId="060FA6A3" w14:textId="4E4B33F7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-rdb &lt;filename&gt;</w:t>
            </w:r>
          </w:p>
        </w:tc>
        <w:tc>
          <w:tcPr>
            <w:tcW w:w="5466" w:type="dxa"/>
          </w:tcPr>
          <w:p w14:paraId="21786E2B" w14:textId="4A0EA0DA" w:rsidR="00771E32" w:rsidRPr="00CF0671" w:rsidRDefault="00103C88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从缓存服务获取一个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RDB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文件作为本地文件</w:t>
            </w:r>
          </w:p>
        </w:tc>
      </w:tr>
      <w:tr w:rsidR="00771E32" w14:paraId="7AE96673" w14:textId="77777777" w:rsidTr="00260735">
        <w:tc>
          <w:tcPr>
            <w:tcW w:w="2830" w:type="dxa"/>
          </w:tcPr>
          <w:p w14:paraId="006A009F" w14:textId="1D465B5E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-pipe</w:t>
            </w:r>
          </w:p>
        </w:tc>
        <w:tc>
          <w:tcPr>
            <w:tcW w:w="5466" w:type="dxa"/>
          </w:tcPr>
          <w:p w14:paraId="7DA69685" w14:textId="5CB1185A" w:rsidR="00771E32" w:rsidRPr="00CF0671" w:rsidRDefault="000D62E9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从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stdin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传输原始的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amdc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协议（兼容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redis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的）到缓存服务</w:t>
            </w:r>
          </w:p>
        </w:tc>
      </w:tr>
      <w:tr w:rsidR="00771E32" w14:paraId="2E1FC3D7" w14:textId="77777777" w:rsidTr="00260735">
        <w:tc>
          <w:tcPr>
            <w:tcW w:w="2830" w:type="dxa"/>
          </w:tcPr>
          <w:p w14:paraId="70D02CA6" w14:textId="58579108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-pipe-timeout</w:t>
            </w:r>
            <w:r w:rsidR="000D62E9" w:rsidRPr="00CF0671">
              <w:rPr>
                <w:sz w:val="21"/>
                <w:szCs w:val="21"/>
              </w:rPr>
              <w:t xml:space="preserve"> &lt;n&gt;</w:t>
            </w:r>
          </w:p>
        </w:tc>
        <w:tc>
          <w:tcPr>
            <w:tcW w:w="5466" w:type="dxa"/>
          </w:tcPr>
          <w:p w14:paraId="7D4DD636" w14:textId="4340D796" w:rsidR="00771E32" w:rsidRPr="00CF0671" w:rsidRDefault="000D62E9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pipe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模式下的超时时间</w:t>
            </w:r>
          </w:p>
        </w:tc>
      </w:tr>
      <w:tr w:rsidR="00771E32" w14:paraId="3F593E3E" w14:textId="77777777" w:rsidTr="00260735">
        <w:tc>
          <w:tcPr>
            <w:tcW w:w="2830" w:type="dxa"/>
          </w:tcPr>
          <w:p w14:paraId="06A9B1EF" w14:textId="40C9B166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-bigkeys</w:t>
            </w:r>
          </w:p>
        </w:tc>
        <w:tc>
          <w:tcPr>
            <w:tcW w:w="5466" w:type="dxa"/>
          </w:tcPr>
          <w:p w14:paraId="371BC4CA" w14:textId="08872F00" w:rsidR="00771E32" w:rsidRPr="00CF0671" w:rsidRDefault="002A5B3A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查找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value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内存占用大的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k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ey</w:t>
            </w:r>
          </w:p>
        </w:tc>
      </w:tr>
      <w:tr w:rsidR="00771E32" w14:paraId="7610AEF8" w14:textId="77777777" w:rsidTr="00260735">
        <w:tc>
          <w:tcPr>
            <w:tcW w:w="2830" w:type="dxa"/>
          </w:tcPr>
          <w:p w14:paraId="0473AAF1" w14:textId="5D1899C7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-memkeys</w:t>
            </w:r>
          </w:p>
        </w:tc>
        <w:tc>
          <w:tcPr>
            <w:tcW w:w="5466" w:type="dxa"/>
          </w:tcPr>
          <w:p w14:paraId="64719FEA" w14:textId="483C6D9B" w:rsidR="00771E32" w:rsidRPr="00CF0671" w:rsidRDefault="002A5B3A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查找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key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value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内存占用大的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key</w:t>
            </w:r>
          </w:p>
        </w:tc>
      </w:tr>
      <w:tr w:rsidR="00771E32" w14:paraId="5C86E896" w14:textId="77777777" w:rsidTr="00260735">
        <w:tc>
          <w:tcPr>
            <w:tcW w:w="2830" w:type="dxa"/>
          </w:tcPr>
          <w:p w14:paraId="53A8BBD3" w14:textId="34081BF7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-memkeys-samples</w:t>
            </w:r>
          </w:p>
        </w:tc>
        <w:tc>
          <w:tcPr>
            <w:tcW w:w="5466" w:type="dxa"/>
          </w:tcPr>
          <w:p w14:paraId="0B3A7428" w14:textId="45B5A6DA" w:rsidR="00771E32" w:rsidRPr="00CF0671" w:rsidRDefault="002A5B3A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查找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key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value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内存占用大的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key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，输出的信息更简洁</w:t>
            </w:r>
          </w:p>
        </w:tc>
      </w:tr>
      <w:tr w:rsidR="00771E32" w14:paraId="25C65DA8" w14:textId="77777777" w:rsidTr="00260735">
        <w:tc>
          <w:tcPr>
            <w:tcW w:w="2830" w:type="dxa"/>
          </w:tcPr>
          <w:p w14:paraId="2994ABED" w14:textId="56171725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-hotkeys</w:t>
            </w:r>
          </w:p>
        </w:tc>
        <w:tc>
          <w:tcPr>
            <w:tcW w:w="5466" w:type="dxa"/>
          </w:tcPr>
          <w:p w14:paraId="479477D7" w14:textId="3765ECB0" w:rsidR="00771E32" w:rsidRPr="00CF0671" w:rsidRDefault="002A5B3A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查找使用次数多的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key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，但是需要缓存策略为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l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fu</w:t>
            </w:r>
          </w:p>
        </w:tc>
      </w:tr>
      <w:tr w:rsidR="00771E32" w14:paraId="4603312E" w14:textId="77777777" w:rsidTr="00260735">
        <w:tc>
          <w:tcPr>
            <w:tcW w:w="2830" w:type="dxa"/>
          </w:tcPr>
          <w:p w14:paraId="2219A98C" w14:textId="243A72EA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-scan</w:t>
            </w:r>
          </w:p>
        </w:tc>
        <w:tc>
          <w:tcPr>
            <w:tcW w:w="5466" w:type="dxa"/>
          </w:tcPr>
          <w:p w14:paraId="4D8A198E" w14:textId="7F494E1D" w:rsidR="00771E32" w:rsidRPr="00CF0671" w:rsidRDefault="002A5B3A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用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scan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命令列出所有的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key</w:t>
            </w:r>
          </w:p>
        </w:tc>
      </w:tr>
      <w:tr w:rsidR="00771E32" w14:paraId="696D1876" w14:textId="77777777" w:rsidTr="00260735">
        <w:tc>
          <w:tcPr>
            <w:tcW w:w="2830" w:type="dxa"/>
          </w:tcPr>
          <w:p w14:paraId="47BB8589" w14:textId="6C2D3754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-pattern</w:t>
            </w:r>
            <w:r w:rsidR="002A5B3A" w:rsidRPr="00CF0671">
              <w:rPr>
                <w:sz w:val="21"/>
                <w:szCs w:val="21"/>
              </w:rPr>
              <w:t xml:space="preserve"> &lt;pat&gt;</w:t>
            </w:r>
          </w:p>
        </w:tc>
        <w:tc>
          <w:tcPr>
            <w:tcW w:w="5466" w:type="dxa"/>
          </w:tcPr>
          <w:p w14:paraId="7FFEB4DA" w14:textId="5809848A" w:rsidR="00771E32" w:rsidRPr="00CF0671" w:rsidRDefault="002A5B3A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使用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scan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/--bigkeys/--hotkeys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的时候进行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key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的正则表达式匹配，默认为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*</w:t>
            </w:r>
          </w:p>
        </w:tc>
      </w:tr>
      <w:tr w:rsidR="00771E32" w14:paraId="244BBE1E" w14:textId="77777777" w:rsidTr="00260735">
        <w:tc>
          <w:tcPr>
            <w:tcW w:w="2830" w:type="dxa"/>
          </w:tcPr>
          <w:p w14:paraId="217A2121" w14:textId="7FF424C7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-qouted-pattern</w:t>
            </w:r>
            <w:r w:rsidR="002A5B3A" w:rsidRPr="00CF0671">
              <w:rPr>
                <w:sz w:val="21"/>
                <w:szCs w:val="21"/>
              </w:rPr>
              <w:t xml:space="preserve"> &lt;pat&gt;</w:t>
            </w:r>
          </w:p>
        </w:tc>
        <w:tc>
          <w:tcPr>
            <w:tcW w:w="5466" w:type="dxa"/>
          </w:tcPr>
          <w:p w14:paraId="6555B69E" w14:textId="29A23DDD" w:rsidR="00771E32" w:rsidRPr="00CF0671" w:rsidRDefault="002A5B3A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和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pattern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差不多，但是</w:t>
            </w:r>
            <w:r w:rsidR="00BD4812"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指定字符串类型需要用引号括起来，否则会被认为是非二进制安全字符串</w:t>
            </w:r>
          </w:p>
        </w:tc>
      </w:tr>
      <w:tr w:rsidR="00771E32" w14:paraId="35D17F7E" w14:textId="77777777" w:rsidTr="00260735">
        <w:tc>
          <w:tcPr>
            <w:tcW w:w="2830" w:type="dxa"/>
          </w:tcPr>
          <w:p w14:paraId="78FE211B" w14:textId="5A2CC315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-intrinsic-latency</w:t>
            </w:r>
            <w:r w:rsidR="00BD4812" w:rsidRPr="00CF0671">
              <w:rPr>
                <w:sz w:val="21"/>
                <w:szCs w:val="21"/>
              </w:rPr>
              <w:t xml:space="preserve"> &lt;sec&gt;</w:t>
            </w:r>
          </w:p>
        </w:tc>
        <w:tc>
          <w:tcPr>
            <w:tcW w:w="5466" w:type="dxa"/>
          </w:tcPr>
          <w:p w14:paraId="48490F01" w14:textId="63347723" w:rsidR="00771E32" w:rsidRPr="00CF0671" w:rsidRDefault="00BD4812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系统固有延迟测试，测试会持续多少秒</w:t>
            </w:r>
          </w:p>
        </w:tc>
      </w:tr>
      <w:tr w:rsidR="00771E32" w14:paraId="63B8A8CD" w14:textId="77777777" w:rsidTr="00260735">
        <w:tc>
          <w:tcPr>
            <w:tcW w:w="2830" w:type="dxa"/>
          </w:tcPr>
          <w:p w14:paraId="06047CE0" w14:textId="2A94A0E9" w:rsidR="00771E32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-eval &lt;file&gt;</w:t>
            </w:r>
          </w:p>
        </w:tc>
        <w:tc>
          <w:tcPr>
            <w:tcW w:w="5466" w:type="dxa"/>
          </w:tcPr>
          <w:p w14:paraId="753740AA" w14:textId="5E82367B" w:rsidR="00771E32" w:rsidRPr="00CF0671" w:rsidRDefault="00737F8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发送和执行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LUA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脚本文件</w:t>
            </w:r>
          </w:p>
        </w:tc>
      </w:tr>
      <w:tr w:rsidR="00260735" w14:paraId="01AFB377" w14:textId="77777777" w:rsidTr="00260735">
        <w:tc>
          <w:tcPr>
            <w:tcW w:w="2830" w:type="dxa"/>
          </w:tcPr>
          <w:p w14:paraId="609C17DA" w14:textId="5AEC2298" w:rsidR="00260735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-ldb</w:t>
            </w:r>
          </w:p>
        </w:tc>
        <w:tc>
          <w:tcPr>
            <w:tcW w:w="5466" w:type="dxa"/>
          </w:tcPr>
          <w:p w14:paraId="5F4C002D" w14:textId="15A73D95" w:rsidR="00260735" w:rsidRPr="00CF0671" w:rsidRDefault="00737F8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和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eval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一起使用，启用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amdc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lua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debugger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（调试器）</w:t>
            </w:r>
          </w:p>
        </w:tc>
      </w:tr>
      <w:tr w:rsidR="00260735" w14:paraId="312737F9" w14:textId="77777777" w:rsidTr="00260735">
        <w:tc>
          <w:tcPr>
            <w:tcW w:w="2830" w:type="dxa"/>
          </w:tcPr>
          <w:p w14:paraId="6D92D558" w14:textId="0670D8BA" w:rsidR="00260735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-ldb-sync-mode</w:t>
            </w:r>
          </w:p>
        </w:tc>
        <w:tc>
          <w:tcPr>
            <w:tcW w:w="5466" w:type="dxa"/>
          </w:tcPr>
          <w:p w14:paraId="350F907F" w14:textId="17540139" w:rsidR="00260735" w:rsidRPr="00CF0671" w:rsidRDefault="00737F8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和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-ldb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一样，但是会与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de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bugger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同步，缓存服务将会被阻塞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 xml:space="preserve"> </w:t>
            </w:r>
          </w:p>
        </w:tc>
      </w:tr>
      <w:tr w:rsidR="00260735" w14:paraId="3939B9F7" w14:textId="77777777" w:rsidTr="00260735">
        <w:tc>
          <w:tcPr>
            <w:tcW w:w="2830" w:type="dxa"/>
          </w:tcPr>
          <w:p w14:paraId="5BE395B4" w14:textId="47235485" w:rsidR="00260735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-cluster &lt;command&gt; [args…] [opts…]</w:t>
            </w:r>
          </w:p>
        </w:tc>
        <w:tc>
          <w:tcPr>
            <w:tcW w:w="5466" w:type="dxa"/>
          </w:tcPr>
          <w:p w14:paraId="163E652F" w14:textId="77777777" w:rsidR="00260735" w:rsidRPr="00CF0671" w:rsidRDefault="00737F8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集群管理命令和参数，详细命令和参数可以使用</w:t>
            </w:r>
          </w:p>
          <w:p w14:paraId="44F2FF52" w14:textId="5AA0F0CC" w:rsidR="00737F86" w:rsidRPr="00CF0671" w:rsidRDefault="00737F86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cluster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help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查看</w:t>
            </w:r>
          </w:p>
        </w:tc>
      </w:tr>
      <w:tr w:rsidR="00260735" w14:paraId="5CA5C8BC" w14:textId="77777777" w:rsidTr="00260735">
        <w:tc>
          <w:tcPr>
            <w:tcW w:w="2830" w:type="dxa"/>
          </w:tcPr>
          <w:p w14:paraId="2CCDF27B" w14:textId="5E1C0118" w:rsidR="00260735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sz w:val="21"/>
                <w:szCs w:val="21"/>
              </w:rPr>
              <w:t>--verbose</w:t>
            </w:r>
          </w:p>
        </w:tc>
        <w:tc>
          <w:tcPr>
            <w:tcW w:w="5466" w:type="dxa"/>
          </w:tcPr>
          <w:p w14:paraId="73DC11DA" w14:textId="0A71BAAA" w:rsidR="00260735" w:rsidRPr="00CF0671" w:rsidRDefault="00A338C5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详细模式</w:t>
            </w:r>
          </w:p>
        </w:tc>
      </w:tr>
      <w:tr w:rsidR="00260735" w14:paraId="2323BA5C" w14:textId="77777777" w:rsidTr="00260735">
        <w:tc>
          <w:tcPr>
            <w:tcW w:w="2830" w:type="dxa"/>
          </w:tcPr>
          <w:p w14:paraId="5881A9B1" w14:textId="2B5C037B" w:rsidR="00260735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-no-auth-warning</w:t>
            </w:r>
          </w:p>
        </w:tc>
        <w:tc>
          <w:tcPr>
            <w:tcW w:w="5466" w:type="dxa"/>
          </w:tcPr>
          <w:p w14:paraId="0157DF72" w14:textId="747F52EC" w:rsidR="00260735" w:rsidRPr="00CF0671" w:rsidRDefault="00A338C5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使用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-a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直接输入密码时不暂时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warning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信息</w:t>
            </w:r>
          </w:p>
        </w:tc>
      </w:tr>
      <w:tr w:rsidR="00260735" w14:paraId="34FC1624" w14:textId="77777777" w:rsidTr="00260735">
        <w:tc>
          <w:tcPr>
            <w:tcW w:w="2830" w:type="dxa"/>
          </w:tcPr>
          <w:p w14:paraId="380E43C1" w14:textId="60DDACF6" w:rsidR="00260735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-help</w:t>
            </w:r>
          </w:p>
        </w:tc>
        <w:tc>
          <w:tcPr>
            <w:tcW w:w="5466" w:type="dxa"/>
          </w:tcPr>
          <w:p w14:paraId="164A21B7" w14:textId="39DAFD85" w:rsidR="00260735" w:rsidRPr="00CF0671" w:rsidRDefault="00A338C5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帮助信息</w:t>
            </w:r>
          </w:p>
        </w:tc>
      </w:tr>
      <w:tr w:rsidR="00260735" w14:paraId="3732E756" w14:textId="77777777" w:rsidTr="00260735">
        <w:tc>
          <w:tcPr>
            <w:tcW w:w="2830" w:type="dxa"/>
          </w:tcPr>
          <w:p w14:paraId="0387B1F0" w14:textId="60BEBF90" w:rsidR="00260735" w:rsidRPr="00CF0671" w:rsidRDefault="00260735" w:rsidP="007D298D">
            <w:pPr>
              <w:ind w:firstLineChars="0" w:firstLine="0"/>
              <w:rPr>
                <w:sz w:val="21"/>
                <w:szCs w:val="21"/>
              </w:rPr>
            </w:pPr>
            <w:r w:rsidRPr="00CF0671">
              <w:rPr>
                <w:rFonts w:hint="eastAsia"/>
                <w:sz w:val="21"/>
                <w:szCs w:val="21"/>
              </w:rPr>
              <w:t>-</w:t>
            </w:r>
            <w:r w:rsidRPr="00CF0671">
              <w:rPr>
                <w:sz w:val="21"/>
                <w:szCs w:val="21"/>
              </w:rPr>
              <w:t>-version</w:t>
            </w:r>
          </w:p>
        </w:tc>
        <w:tc>
          <w:tcPr>
            <w:tcW w:w="5466" w:type="dxa"/>
          </w:tcPr>
          <w:p w14:paraId="07C1F724" w14:textId="379D401C" w:rsidR="00260735" w:rsidRPr="00CF0671" w:rsidRDefault="00A338C5" w:rsidP="00B30AF8">
            <w:pPr>
              <w:pStyle w:val="a8"/>
              <w:spacing w:before="75" w:beforeAutospacing="0" w:after="75" w:afterAutospacing="0"/>
              <w:ind w:left="0"/>
              <w:jc w:val="both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a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mdc-cli 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版本信息</w:t>
            </w:r>
          </w:p>
        </w:tc>
      </w:tr>
    </w:tbl>
    <w:p w14:paraId="75B46821" w14:textId="77777777" w:rsidR="004D713C" w:rsidRPr="004D713C" w:rsidRDefault="004D713C" w:rsidP="007D298D">
      <w:pPr>
        <w:ind w:firstLineChars="0" w:firstLine="0"/>
      </w:pPr>
    </w:p>
    <w:p w14:paraId="2E523641" w14:textId="1097B7AA" w:rsidR="00AE5FA8" w:rsidRDefault="00000000">
      <w:pPr>
        <w:pStyle w:val="2"/>
        <w:spacing w:before="312"/>
      </w:pPr>
      <w:bookmarkStart w:id="180" w:name="_Toc132634457"/>
      <w:r>
        <w:rPr>
          <w:rFonts w:hint="eastAsia"/>
        </w:rPr>
        <w:t>AMDC</w:t>
      </w:r>
      <w:r>
        <w:rPr>
          <w:rFonts w:hint="eastAsia"/>
        </w:rPr>
        <w:t>客户端</w:t>
      </w:r>
      <w:r w:rsidR="00EE011D">
        <w:rPr>
          <w:rFonts w:hint="eastAsia"/>
        </w:rPr>
        <w:t>使用</w:t>
      </w:r>
      <w:bookmarkEnd w:id="180"/>
    </w:p>
    <w:p w14:paraId="22F8262B" w14:textId="680A6CE3" w:rsidR="00AE5FA8" w:rsidRDefault="00000000">
      <w:pPr>
        <w:ind w:firstLineChars="0" w:firstLine="420"/>
      </w:pPr>
      <w:r>
        <w:rPr>
          <w:rFonts w:hint="eastAsia"/>
        </w:rPr>
        <w:t>AMDC</w:t>
      </w:r>
      <w:r>
        <w:rPr>
          <w:rFonts w:hint="eastAsia"/>
        </w:rPr>
        <w:t>客户端语言涵盖了主流的编程语言，例如</w:t>
      </w:r>
      <w:r>
        <w:rPr>
          <w:rFonts w:hint="eastAsia"/>
        </w:rPr>
        <w:t>Java</w:t>
      </w:r>
      <w:r>
        <w:rPr>
          <w:rFonts w:hint="eastAsia"/>
        </w:rPr>
        <w:t>、</w:t>
      </w:r>
      <w:r>
        <w:rPr>
          <w:rFonts w:hint="eastAsia"/>
        </w:rPr>
        <w:t>PHP</w:t>
      </w:r>
      <w:r>
        <w:rPr>
          <w:rFonts w:hint="eastAsia"/>
        </w:rPr>
        <w:t>、</w:t>
      </w:r>
      <w:r>
        <w:rPr>
          <w:rFonts w:hint="eastAsia"/>
        </w:rPr>
        <w:t>Python</w:t>
      </w:r>
      <w:r>
        <w:rPr>
          <w:rFonts w:hint="eastAsia"/>
        </w:rPr>
        <w:t>、</w:t>
      </w:r>
      <w:r>
        <w:rPr>
          <w:rFonts w:hint="eastAsia"/>
        </w:rPr>
        <w:t>C</w:t>
      </w:r>
      <w:r>
        <w:rPr>
          <w:rFonts w:hint="eastAsia"/>
        </w:rPr>
        <w:t>、</w:t>
      </w:r>
      <w:r>
        <w:rPr>
          <w:rFonts w:hint="eastAsia"/>
        </w:rPr>
        <w:t>C++</w:t>
      </w:r>
      <w:r>
        <w:rPr>
          <w:rFonts w:hint="eastAsia"/>
        </w:rPr>
        <w:t>、</w:t>
      </w:r>
      <w:r>
        <w:rPr>
          <w:rFonts w:hint="eastAsia"/>
        </w:rPr>
        <w:t>Node.js</w:t>
      </w:r>
      <w:r>
        <w:rPr>
          <w:rFonts w:hint="eastAsia"/>
        </w:rPr>
        <w:t>等</w:t>
      </w:r>
      <w:r>
        <w:t>，</w:t>
      </w:r>
      <w:r>
        <w:rPr>
          <w:rFonts w:hint="eastAsia"/>
        </w:rPr>
        <w:t>可以通过</w:t>
      </w:r>
      <w:r>
        <w:rPr>
          <w:rFonts w:hint="eastAsia"/>
        </w:rPr>
        <w:t>amdc-cli</w:t>
      </w:r>
      <w:r>
        <w:rPr>
          <w:rFonts w:hint="eastAsia"/>
        </w:rPr>
        <w:t>进行连接，同时也支持</w:t>
      </w:r>
      <w:r>
        <w:t>redis</w:t>
      </w:r>
      <w:r>
        <w:t>客户端</w:t>
      </w:r>
      <w:r>
        <w:rPr>
          <w:rFonts w:hint="eastAsia"/>
        </w:rPr>
        <w:t>连接</w:t>
      </w:r>
      <w:r>
        <w:t>amdc</w:t>
      </w:r>
      <w:r>
        <w:rPr>
          <w:rFonts w:hint="eastAsia"/>
        </w:rPr>
        <w:t>进行</w:t>
      </w:r>
      <w:r>
        <w:t>操作</w:t>
      </w:r>
      <w:r>
        <w:rPr>
          <w:rFonts w:hint="eastAsia"/>
        </w:rPr>
        <w:t>，两者效果一直</w:t>
      </w:r>
      <w:r>
        <w:t>。</w:t>
      </w:r>
    </w:p>
    <w:p w14:paraId="730038F2" w14:textId="4FD1206F" w:rsidR="00F77083" w:rsidRDefault="00F77083" w:rsidP="00F77083">
      <w:pPr>
        <w:pStyle w:val="3"/>
        <w:ind w:left="240" w:right="240"/>
      </w:pPr>
      <w:bookmarkStart w:id="181" w:name="_Toc132634458"/>
      <w:r>
        <w:rPr>
          <w:rFonts w:hint="eastAsia"/>
        </w:rPr>
        <w:t>一般操作</w:t>
      </w:r>
      <w:bookmarkEnd w:id="181"/>
    </w:p>
    <w:p w14:paraId="17765913" w14:textId="77777777" w:rsidR="005272E7" w:rsidRDefault="005272E7" w:rsidP="005272E7">
      <w:pPr>
        <w:pStyle w:val="4"/>
        <w:ind w:left="240" w:right="240"/>
      </w:pPr>
      <w:r>
        <w:rPr>
          <w:rFonts w:hint="eastAsia"/>
        </w:rPr>
        <w:t>通过</w:t>
      </w:r>
      <w:r>
        <w:rPr>
          <w:rFonts w:hint="eastAsia"/>
        </w:rPr>
        <w:t>url</w:t>
      </w:r>
      <w:r>
        <w:rPr>
          <w:rFonts w:hint="eastAsia"/>
        </w:rPr>
        <w:t>方式连接</w:t>
      </w:r>
      <w:r>
        <w:rPr>
          <w:rFonts w:hint="eastAsia"/>
        </w:rPr>
        <w:t>amdc-server</w:t>
      </w:r>
    </w:p>
    <w:p w14:paraId="3243E700" w14:textId="77777777" w:rsidR="005272E7" w:rsidRDefault="005272E7" w:rsidP="005272E7">
      <w:pPr>
        <w:ind w:firstLineChars="0" w:firstLine="420"/>
      </w:pPr>
      <w:r>
        <w:rPr>
          <w:rFonts w:hint="eastAsia"/>
        </w:rPr>
        <w:t>./amdc-cli -u amdc://user:</w:t>
      </w:r>
      <w:hyperlink r:id="rId289" w:anchor="/_top" w:tgtFrame="C:/Users/86156/AppData/Roaming/CloudHub/u-2208191736.asar/build/renderer/windows/dashboard.html?isSingleLogin=false" w:history="1">
        <w:r>
          <w:t>password@</w:t>
        </w:r>
        <w:r>
          <w:rPr>
            <w:rFonts w:hint="eastAsia"/>
          </w:rPr>
          <w:t>1</w:t>
        </w:r>
      </w:hyperlink>
      <w:r>
        <w:rPr>
          <w:rFonts w:hint="eastAsia"/>
        </w:rPr>
        <w:t>27.0.0.1</w:t>
      </w:r>
      <w:r>
        <w:t>:63</w:t>
      </w:r>
      <w:r>
        <w:rPr>
          <w:rFonts w:hint="eastAsia"/>
        </w:rPr>
        <w:t>5</w:t>
      </w:r>
      <w:r>
        <w:t>9/</w:t>
      </w:r>
      <w:r>
        <w:rPr>
          <w:rFonts w:hint="eastAsia"/>
        </w:rPr>
        <w:t>db</w:t>
      </w:r>
    </w:p>
    <w:p w14:paraId="7201AE35" w14:textId="77777777" w:rsidR="005272E7" w:rsidRDefault="005272E7" w:rsidP="005272E7">
      <w:pPr>
        <w:ind w:firstLineChars="0" w:firstLine="420"/>
        <w:rPr>
          <w:b/>
          <w:bCs/>
        </w:rPr>
      </w:pPr>
      <w:r>
        <w:rPr>
          <w:rFonts w:hint="eastAsia"/>
          <w:b/>
          <w:bCs/>
          <w:noProof/>
        </w:rPr>
        <w:drawing>
          <wp:inline distT="0" distB="0" distL="114300" distR="114300" wp14:anchorId="458524D5" wp14:editId="1FE2E9B4">
            <wp:extent cx="5269865" cy="987425"/>
            <wp:effectExtent l="0" t="0" r="6985" b="3175"/>
            <wp:docPr id="12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4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8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D0F32" w14:textId="40112BDA" w:rsidR="00AE5FA8" w:rsidRDefault="00000000" w:rsidP="00F77083">
      <w:pPr>
        <w:pStyle w:val="4"/>
        <w:ind w:left="240" w:right="240"/>
      </w:pPr>
      <w:r>
        <w:rPr>
          <w:rFonts w:hint="eastAsia"/>
        </w:rPr>
        <w:t>显示</w:t>
      </w:r>
      <w:r>
        <w:rPr>
          <w:rFonts w:hint="eastAsia"/>
        </w:rPr>
        <w:t xml:space="preserve">amdc-cli </w:t>
      </w:r>
      <w:r>
        <w:rPr>
          <w:rFonts w:hint="eastAsia"/>
        </w:rPr>
        <w:t>命令帮助信息</w:t>
      </w:r>
      <w:r>
        <w:rPr>
          <w:rFonts w:hint="eastAsia"/>
        </w:rPr>
        <w:t xml:space="preserve"> --help</w:t>
      </w:r>
    </w:p>
    <w:p w14:paraId="4F9CC742" w14:textId="6C7407A1" w:rsidR="00AE5FA8" w:rsidRDefault="00771E32">
      <w:pPr>
        <w:ind w:firstLineChars="0" w:firstLine="420"/>
      </w:pPr>
      <w:r>
        <w:rPr>
          <w:rFonts w:hint="eastAsia"/>
          <w:noProof/>
        </w:rPr>
        <w:t>略。</w:t>
      </w:r>
    </w:p>
    <w:p w14:paraId="4C94FD80" w14:textId="6DCC2621" w:rsidR="00AE5FA8" w:rsidRDefault="00000000" w:rsidP="00F77083">
      <w:pPr>
        <w:pStyle w:val="4"/>
        <w:ind w:left="240" w:right="240"/>
      </w:pPr>
      <w:r>
        <w:rPr>
          <w:rFonts w:hint="eastAsia"/>
        </w:rPr>
        <w:t>使用</w:t>
      </w:r>
      <w:r>
        <w:rPr>
          <w:rFonts w:hint="eastAsia"/>
        </w:rPr>
        <w:t>amdc-cli</w:t>
      </w:r>
      <w:r>
        <w:rPr>
          <w:rFonts w:hint="eastAsia"/>
        </w:rPr>
        <w:t>客户端连接</w:t>
      </w:r>
      <w:r>
        <w:rPr>
          <w:rFonts w:hint="eastAsia"/>
        </w:rPr>
        <w:t>amdc</w:t>
      </w:r>
    </w:p>
    <w:p w14:paraId="0ACDFF21" w14:textId="77777777" w:rsidR="00AE5FA8" w:rsidRDefault="00000000">
      <w:pPr>
        <w:ind w:firstLineChars="0" w:firstLine="420"/>
      </w:pPr>
      <w:r>
        <w:rPr>
          <w:rFonts w:hint="eastAsia"/>
        </w:rPr>
        <w:t>./amdc-cli -h host -p port -a password</w:t>
      </w:r>
    </w:p>
    <w:p w14:paraId="1BC1507C" w14:textId="2DDCC814" w:rsidR="00AE5FA8" w:rsidRDefault="00000000">
      <w:pPr>
        <w:ind w:firstLineChars="0" w:firstLine="420"/>
      </w:pPr>
      <w:r>
        <w:rPr>
          <w:rFonts w:hint="eastAsia"/>
        </w:rPr>
        <w:t xml:space="preserve">-h </w:t>
      </w:r>
      <w:r>
        <w:rPr>
          <w:rFonts w:hint="eastAsia"/>
        </w:rPr>
        <w:t>用于指定</w:t>
      </w:r>
      <w:r>
        <w:rPr>
          <w:rFonts w:hint="eastAsia"/>
        </w:rPr>
        <w:t xml:space="preserve"> ip</w:t>
      </w:r>
    </w:p>
    <w:p w14:paraId="62396110" w14:textId="77777777" w:rsidR="00AE5FA8" w:rsidRDefault="00000000">
      <w:pPr>
        <w:ind w:firstLineChars="0" w:firstLine="420"/>
      </w:pPr>
      <w:r>
        <w:t xml:space="preserve">-p </w:t>
      </w:r>
      <w:r>
        <w:t>用于指定端口</w:t>
      </w:r>
    </w:p>
    <w:p w14:paraId="4E4D8F9C" w14:textId="77777777" w:rsidR="00AE5FA8" w:rsidRDefault="00000000">
      <w:pPr>
        <w:ind w:firstLineChars="0" w:firstLine="420"/>
      </w:pPr>
      <w:r>
        <w:t xml:space="preserve">-a </w:t>
      </w:r>
      <w:r>
        <w:t>用于指定认证密码</w:t>
      </w:r>
    </w:p>
    <w:p w14:paraId="108B23A0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0595B82B" wp14:editId="5BC6EC63">
            <wp:extent cx="5271135" cy="1125855"/>
            <wp:effectExtent l="0" t="0" r="5715" b="17145"/>
            <wp:docPr id="9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8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51EF0" w14:textId="7F0FCA74" w:rsidR="00AE5FA8" w:rsidRDefault="00000000" w:rsidP="00F77083">
      <w:pPr>
        <w:pStyle w:val="4"/>
        <w:ind w:left="240" w:right="240"/>
      </w:pPr>
      <w:r>
        <w:rPr>
          <w:rFonts w:hint="eastAsia"/>
        </w:rPr>
        <w:t>将返回数据输出到当前命令行</w:t>
      </w:r>
      <w:r>
        <w:rPr>
          <w:rFonts w:hint="eastAsia"/>
        </w:rPr>
        <w:t xml:space="preserve"> --raw</w:t>
      </w:r>
      <w:r>
        <w:rPr>
          <w:rFonts w:hint="eastAsia"/>
        </w:rPr>
        <w:t>（隐藏数据类型）和</w:t>
      </w:r>
      <w:r>
        <w:rPr>
          <w:rFonts w:hint="eastAsia"/>
        </w:rPr>
        <w:t xml:space="preserve">--no-raw </w:t>
      </w:r>
    </w:p>
    <w:p w14:paraId="40F0CBA2" w14:textId="77777777" w:rsidR="00AE5FA8" w:rsidRDefault="00000000">
      <w:pPr>
        <w:ind w:firstLineChars="0" w:firstLine="420"/>
      </w:pPr>
      <w:r>
        <w:rPr>
          <w:noProof/>
        </w:rPr>
        <w:lastRenderedPageBreak/>
        <w:drawing>
          <wp:inline distT="0" distB="0" distL="114300" distR="114300" wp14:anchorId="21E92CF2" wp14:editId="096E0D65">
            <wp:extent cx="5271135" cy="457200"/>
            <wp:effectExtent l="0" t="0" r="5715" b="0"/>
            <wp:docPr id="10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3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0D5CC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5E04881F" wp14:editId="6EE70272">
            <wp:extent cx="5272405" cy="304800"/>
            <wp:effectExtent l="0" t="0" r="4445" b="0"/>
            <wp:docPr id="10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4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6EC0B" w14:textId="454EE764" w:rsidR="00AE5FA8" w:rsidRDefault="00000000" w:rsidP="00F77083">
      <w:pPr>
        <w:pStyle w:val="4"/>
        <w:ind w:left="240" w:right="240"/>
      </w:pPr>
      <w:r>
        <w:rPr>
          <w:rFonts w:hint="eastAsia"/>
        </w:rPr>
        <w:t>连续运行</w:t>
      </w:r>
      <w:r>
        <w:rPr>
          <w:rFonts w:hint="eastAsia"/>
        </w:rPr>
        <w:t>n</w:t>
      </w:r>
      <w:r>
        <w:rPr>
          <w:rFonts w:hint="eastAsia"/>
        </w:rPr>
        <w:t>次相同命令</w:t>
      </w:r>
      <w:r>
        <w:rPr>
          <w:rFonts w:hint="eastAsia"/>
        </w:rPr>
        <w:t xml:space="preserve"> -r </w:t>
      </w:r>
      <w:r>
        <w:rPr>
          <w:rFonts w:hint="eastAsia"/>
        </w:rPr>
        <w:t>设置运行间隔时间</w:t>
      </w:r>
      <w:r>
        <w:rPr>
          <w:rFonts w:hint="eastAsia"/>
        </w:rPr>
        <w:t>-i</w:t>
      </w:r>
      <w:r>
        <w:rPr>
          <w:rFonts w:hint="eastAsia"/>
        </w:rPr>
        <w:t>（秒）</w:t>
      </w:r>
    </w:p>
    <w:p w14:paraId="402A426E" w14:textId="77777777" w:rsidR="00AE5FA8" w:rsidRPr="00F52EB2" w:rsidRDefault="00000000">
      <w:pPr>
        <w:ind w:firstLineChars="0" w:firstLine="420"/>
        <w:rPr>
          <w:b/>
          <w:bCs/>
        </w:rPr>
      </w:pPr>
      <w:r>
        <w:rPr>
          <w:noProof/>
        </w:rPr>
        <w:drawing>
          <wp:inline distT="0" distB="0" distL="114300" distR="114300" wp14:anchorId="2F55D2EA" wp14:editId="0A892C75">
            <wp:extent cx="5271770" cy="936625"/>
            <wp:effectExtent l="0" t="0" r="5080" b="15875"/>
            <wp:docPr id="11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5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93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34709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4B7B48FD" wp14:editId="53ABEC7F">
            <wp:extent cx="5316855" cy="1517015"/>
            <wp:effectExtent l="0" t="0" r="17145" b="6985"/>
            <wp:docPr id="11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7"/>
                    <pic:cNvPicPr>
                      <a:picLocks noChangeAspect="1"/>
                    </pic:cNvPicPr>
                  </pic:nvPicPr>
                  <pic:blipFill>
                    <a:blip r:embed="rId295"/>
                    <a:srcRect r="-843" b="58912"/>
                    <a:stretch>
                      <a:fillRect/>
                    </a:stretch>
                  </pic:blipFill>
                  <pic:spPr>
                    <a:xfrm>
                      <a:off x="0" y="0"/>
                      <a:ext cx="5316855" cy="151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8EC47" w14:textId="2282CD1F" w:rsidR="00AE5FA8" w:rsidRDefault="00F52EB2" w:rsidP="00F77083">
      <w:pPr>
        <w:pStyle w:val="4"/>
        <w:ind w:left="240" w:right="240"/>
      </w:pPr>
      <w:r>
        <w:rPr>
          <w:rFonts w:hint="eastAsia"/>
        </w:rPr>
        <w:t>连接指定</w:t>
      </w:r>
      <w:r>
        <w:rPr>
          <w:rFonts w:hint="eastAsia"/>
        </w:rPr>
        <w:t>db</w:t>
      </w:r>
      <w:r w:rsidR="005B64A3">
        <w:t xml:space="preserve"> </w:t>
      </w:r>
      <w:r w:rsidR="005B64A3">
        <w:rPr>
          <w:rFonts w:hint="eastAsia"/>
        </w:rPr>
        <w:t>：</w:t>
      </w:r>
      <w:r w:rsidR="005B64A3">
        <w:rPr>
          <w:rFonts w:hint="eastAsia"/>
        </w:rPr>
        <w:t>-n</w:t>
      </w:r>
    </w:p>
    <w:p w14:paraId="115D28A0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059CB522" wp14:editId="67DD8987">
            <wp:extent cx="5273040" cy="1416685"/>
            <wp:effectExtent l="0" t="0" r="3810" b="12065"/>
            <wp:docPr id="11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0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C4AE1" w14:textId="7F7634EB" w:rsidR="00AE5FA8" w:rsidRDefault="00000000" w:rsidP="00F77083">
      <w:pPr>
        <w:pStyle w:val="4"/>
        <w:ind w:left="240" w:right="240"/>
      </w:pPr>
      <w:r>
        <w:rPr>
          <w:rFonts w:hint="eastAsia"/>
        </w:rPr>
        <w:t>执行命令输出以逗号分隔的格式</w:t>
      </w:r>
      <w:r>
        <w:rPr>
          <w:rFonts w:hint="eastAsia"/>
        </w:rPr>
        <w:t>(csv</w:t>
      </w:r>
      <w:r>
        <w:rPr>
          <w:rFonts w:hint="eastAsia"/>
        </w:rPr>
        <w:t>格式</w:t>
      </w:r>
      <w:r>
        <w:rPr>
          <w:rFonts w:hint="eastAsia"/>
        </w:rPr>
        <w:t>) --csv</w:t>
      </w:r>
    </w:p>
    <w:p w14:paraId="2D0181E4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38F1F861" wp14:editId="35D27024">
            <wp:extent cx="5273040" cy="390525"/>
            <wp:effectExtent l="0" t="0" r="381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0CDBD" w14:textId="474A10E0" w:rsidR="00AE5FA8" w:rsidRDefault="00000000" w:rsidP="005B64A3">
      <w:pPr>
        <w:pStyle w:val="4"/>
        <w:ind w:left="240" w:right="240"/>
      </w:pPr>
      <w:r>
        <w:rPr>
          <w:rFonts w:hint="eastAsia"/>
        </w:rPr>
        <w:t>标准输入（</w:t>
      </w:r>
      <w:r>
        <w:rPr>
          <w:rFonts w:hint="eastAsia"/>
        </w:rPr>
        <w:t>stdin</w:t>
      </w:r>
      <w:r>
        <w:rPr>
          <w:rFonts w:hint="eastAsia"/>
        </w:rPr>
        <w:t>）读取数据作为</w:t>
      </w:r>
      <w:r>
        <w:rPr>
          <w:rFonts w:hint="eastAsia"/>
        </w:rPr>
        <w:t>amdc-cli</w:t>
      </w:r>
      <w:r>
        <w:rPr>
          <w:rFonts w:hint="eastAsia"/>
        </w:rPr>
        <w:t>的最后一个参数</w:t>
      </w:r>
      <w:r>
        <w:rPr>
          <w:rFonts w:hint="eastAsia"/>
        </w:rPr>
        <w:t xml:space="preserve"> -x</w:t>
      </w:r>
    </w:p>
    <w:p w14:paraId="24419132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6524D2D1" wp14:editId="50B88F8A">
            <wp:extent cx="5272405" cy="1028700"/>
            <wp:effectExtent l="0" t="0" r="4445" b="0"/>
            <wp:docPr id="11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1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ABDB2" w14:textId="77777777" w:rsidR="006520B2" w:rsidRDefault="006520B2" w:rsidP="006520B2">
      <w:pPr>
        <w:pStyle w:val="4"/>
        <w:ind w:left="240" w:right="240"/>
      </w:pPr>
      <w:r>
        <w:rPr>
          <w:rFonts w:hint="eastAsia"/>
        </w:rPr>
        <w:lastRenderedPageBreak/>
        <w:t>rdb</w:t>
      </w:r>
      <w:r>
        <w:rPr>
          <w:rFonts w:hint="eastAsia"/>
        </w:rPr>
        <w:t>备份</w:t>
      </w:r>
      <w:r>
        <w:rPr>
          <w:rFonts w:hint="eastAsia"/>
        </w:rPr>
        <w:t xml:space="preserve"> --rdb</w:t>
      </w:r>
    </w:p>
    <w:p w14:paraId="39CC1607" w14:textId="77777777" w:rsidR="006520B2" w:rsidRDefault="006520B2" w:rsidP="006520B2">
      <w:pPr>
        <w:pStyle w:val="af7"/>
        <w:spacing w:after="156"/>
        <w:ind w:firstLine="480"/>
      </w:pPr>
      <w:r>
        <w:rPr>
          <w:rFonts w:hint="eastAsia"/>
          <w:noProof/>
        </w:rPr>
        <w:drawing>
          <wp:inline distT="0" distB="0" distL="114300" distR="114300" wp14:anchorId="6575E582" wp14:editId="76F28A55">
            <wp:extent cx="5273040" cy="811530"/>
            <wp:effectExtent l="0" t="0" r="3810" b="7620"/>
            <wp:docPr id="14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34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81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5C972" w14:textId="77777777" w:rsidR="006520B2" w:rsidRDefault="006520B2" w:rsidP="006520B2">
      <w:pPr>
        <w:pStyle w:val="4"/>
        <w:ind w:left="240" w:right="240"/>
      </w:pPr>
      <w:r>
        <w:rPr>
          <w:rFonts w:hint="eastAsia"/>
        </w:rPr>
        <w:t>从机模式，将客户端当作服务端的从节点</w:t>
      </w:r>
      <w:r>
        <w:rPr>
          <w:rFonts w:hint="eastAsia"/>
        </w:rPr>
        <w:t xml:space="preserve"> --slave</w:t>
      </w:r>
    </w:p>
    <w:p w14:paraId="0AAE1C91" w14:textId="77777777" w:rsidR="006520B2" w:rsidRDefault="006520B2" w:rsidP="006520B2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6739B9F4" wp14:editId="2C9FBFDA">
            <wp:extent cx="5272405" cy="937895"/>
            <wp:effectExtent l="0" t="0" r="4445" b="14605"/>
            <wp:docPr id="15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36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93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AADC8" w14:textId="77777777" w:rsidR="006520B2" w:rsidRDefault="006520B2" w:rsidP="006520B2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078FCB7E" wp14:editId="327E4437">
            <wp:extent cx="5269865" cy="1979930"/>
            <wp:effectExtent l="0" t="0" r="6985" b="1270"/>
            <wp:docPr id="15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35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71C16" w14:textId="77777777" w:rsidR="006520B2" w:rsidRDefault="006520B2" w:rsidP="006520B2">
      <w:pPr>
        <w:pStyle w:val="4"/>
        <w:ind w:left="240" w:right="240"/>
      </w:pPr>
      <w:r>
        <w:rPr>
          <w:rFonts w:hint="eastAsia"/>
        </w:rPr>
        <w:t>管道模式，一次执行多个命令</w:t>
      </w:r>
      <w:r>
        <w:rPr>
          <w:rFonts w:hint="eastAsia"/>
        </w:rPr>
        <w:t xml:space="preserve"> --pipe</w:t>
      </w:r>
    </w:p>
    <w:p w14:paraId="2D3D3D9A" w14:textId="77777777" w:rsidR="006520B2" w:rsidRDefault="006520B2" w:rsidP="006520B2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21710CF9" wp14:editId="090B5FA3">
            <wp:extent cx="5273040" cy="2663190"/>
            <wp:effectExtent l="0" t="0" r="3810" b="3810"/>
            <wp:docPr id="18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41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16202" w14:textId="2CA5AD06" w:rsidR="005B64A3" w:rsidRPr="005B64A3" w:rsidRDefault="005B64A3" w:rsidP="005B64A3">
      <w:pPr>
        <w:pStyle w:val="3"/>
        <w:ind w:left="240" w:right="240"/>
      </w:pPr>
      <w:bookmarkStart w:id="182" w:name="_Toc132634459"/>
      <w:r>
        <w:rPr>
          <w:rFonts w:hint="eastAsia"/>
        </w:rPr>
        <w:t>统计操作</w:t>
      </w:r>
      <w:bookmarkEnd w:id="182"/>
    </w:p>
    <w:p w14:paraId="576F6833" w14:textId="158AFB19" w:rsidR="00AE5FA8" w:rsidRDefault="00000000" w:rsidP="005B64A3">
      <w:pPr>
        <w:pStyle w:val="4"/>
        <w:ind w:left="240" w:right="240"/>
      </w:pPr>
      <w:r>
        <w:rPr>
          <w:rFonts w:hint="eastAsia"/>
        </w:rPr>
        <w:t>连续统计模式，实时查看</w:t>
      </w:r>
      <w:r>
        <w:rPr>
          <w:rFonts w:hint="eastAsia"/>
        </w:rPr>
        <w:t>amdc key</w:t>
      </w:r>
      <w:r>
        <w:rPr>
          <w:rFonts w:hint="eastAsia"/>
        </w:rPr>
        <w:t>个数，占用内存等数</w:t>
      </w:r>
      <w:r>
        <w:rPr>
          <w:rFonts w:hint="eastAsia"/>
        </w:rPr>
        <w:lastRenderedPageBreak/>
        <w:t>据</w:t>
      </w:r>
      <w:r>
        <w:rPr>
          <w:rFonts w:hint="eastAsia"/>
        </w:rPr>
        <w:t xml:space="preserve"> --stat </w:t>
      </w:r>
    </w:p>
    <w:p w14:paraId="67FD6070" w14:textId="77777777" w:rsidR="00AE5FA8" w:rsidRDefault="00000000">
      <w:pPr>
        <w:ind w:firstLineChars="0" w:firstLine="420"/>
        <w:rPr>
          <w:b/>
          <w:bCs/>
        </w:rPr>
      </w:pPr>
      <w:r>
        <w:rPr>
          <w:noProof/>
        </w:rPr>
        <w:drawing>
          <wp:inline distT="0" distB="0" distL="114300" distR="114300" wp14:anchorId="273ED346" wp14:editId="303BFD85">
            <wp:extent cx="5267960" cy="1769110"/>
            <wp:effectExtent l="0" t="0" r="8890" b="2540"/>
            <wp:docPr id="1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7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9A8D0" w14:textId="7CCE687A" w:rsidR="00AE5FA8" w:rsidRDefault="00000000" w:rsidP="005B64A3">
      <w:pPr>
        <w:pStyle w:val="4"/>
        <w:ind w:left="240" w:right="240"/>
      </w:pPr>
      <w:r>
        <w:rPr>
          <w:rFonts w:hint="eastAsia"/>
        </w:rPr>
        <w:t>查找大</w:t>
      </w:r>
      <w:r>
        <w:rPr>
          <w:rFonts w:hint="eastAsia"/>
        </w:rPr>
        <w:t>key  --bigkeys</w:t>
      </w:r>
    </w:p>
    <w:p w14:paraId="367E24A1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0879B009" wp14:editId="3F62FF25">
            <wp:extent cx="5272405" cy="3053715"/>
            <wp:effectExtent l="0" t="0" r="4445" b="13335"/>
            <wp:docPr id="1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8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01213" w14:textId="608581B8" w:rsidR="00AE5FA8" w:rsidRDefault="00000000" w:rsidP="005B64A3">
      <w:pPr>
        <w:pStyle w:val="4"/>
        <w:ind w:left="240" w:right="240"/>
      </w:pPr>
      <w:r>
        <w:rPr>
          <w:rFonts w:hint="eastAsia"/>
        </w:rPr>
        <w:t>查找热</w:t>
      </w:r>
      <w:r>
        <w:rPr>
          <w:rFonts w:hint="eastAsia"/>
        </w:rPr>
        <w:t>key  --hotkeys</w:t>
      </w:r>
    </w:p>
    <w:p w14:paraId="3AD237B9" w14:textId="589270E2" w:rsidR="00AE5FA8" w:rsidRDefault="00000000">
      <w:pPr>
        <w:ind w:firstLineChars="0" w:firstLine="420"/>
        <w:rPr>
          <w:b/>
          <w:bCs/>
        </w:rPr>
      </w:pPr>
      <w:r>
        <w:rPr>
          <w:noProof/>
        </w:rPr>
        <w:lastRenderedPageBreak/>
        <w:drawing>
          <wp:inline distT="0" distB="0" distL="114300" distR="114300" wp14:anchorId="53E2F8EB" wp14:editId="45743E57">
            <wp:extent cx="5268595" cy="3302635"/>
            <wp:effectExtent l="0" t="0" r="8255" b="12065"/>
            <wp:docPr id="16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38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853E" w14:textId="4EF3762E" w:rsidR="006520B2" w:rsidRPr="006520B2" w:rsidRDefault="006520B2" w:rsidP="006520B2">
      <w:pPr>
        <w:pStyle w:val="3"/>
        <w:ind w:left="240" w:right="240"/>
      </w:pPr>
      <w:bookmarkStart w:id="183" w:name="_Toc132634460"/>
      <w:r>
        <w:rPr>
          <w:rFonts w:hint="eastAsia"/>
        </w:rPr>
        <w:t>查询操作</w:t>
      </w:r>
      <w:bookmarkEnd w:id="183"/>
    </w:p>
    <w:p w14:paraId="2DB07F5D" w14:textId="12584CC3" w:rsidR="00AE5FA8" w:rsidRDefault="00000000" w:rsidP="006520B2">
      <w:pPr>
        <w:pStyle w:val="4"/>
        <w:ind w:left="240" w:right="240"/>
      </w:pPr>
      <w:r>
        <w:t>获取所有键列表</w:t>
      </w:r>
      <w:r>
        <w:rPr>
          <w:rFonts w:hint="eastAsia"/>
        </w:rPr>
        <w:t xml:space="preserve"> --scan</w:t>
      </w:r>
    </w:p>
    <w:p w14:paraId="6712CD61" w14:textId="77777777" w:rsidR="00AE5FA8" w:rsidRDefault="00000000">
      <w:pPr>
        <w:pStyle w:val="4"/>
        <w:numPr>
          <w:ilvl w:val="3"/>
          <w:numId w:val="0"/>
        </w:numPr>
        <w:ind w:right="240" w:firstLine="420"/>
        <w:outlineLvl w:val="9"/>
        <w:rPr>
          <w:bCs/>
        </w:rPr>
      </w:pPr>
      <w:r>
        <w:rPr>
          <w:noProof/>
        </w:rPr>
        <w:drawing>
          <wp:inline distT="0" distB="0" distL="114300" distR="114300" wp14:anchorId="178869D2" wp14:editId="67506B70">
            <wp:extent cx="5269230" cy="866775"/>
            <wp:effectExtent l="0" t="0" r="7620" b="9525"/>
            <wp:docPr id="13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9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DDDBA" w14:textId="61659D81" w:rsidR="00AE5FA8" w:rsidRDefault="00000000" w:rsidP="006520B2">
      <w:pPr>
        <w:pStyle w:val="4"/>
        <w:ind w:left="240" w:right="240"/>
      </w:pPr>
      <w:r>
        <w:rPr>
          <w:rFonts w:hint="eastAsia"/>
        </w:rPr>
        <w:t>扫描指定的</w:t>
      </w:r>
      <w:r>
        <w:rPr>
          <w:rFonts w:hint="eastAsia"/>
        </w:rPr>
        <w:t xml:space="preserve">key  --pattern </w:t>
      </w:r>
      <w:r>
        <w:rPr>
          <w:rFonts w:hint="eastAsia"/>
        </w:rPr>
        <w:t>（正则表达式）</w:t>
      </w:r>
    </w:p>
    <w:p w14:paraId="470FFA18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133692D7" wp14:editId="2FABEBD8">
            <wp:extent cx="5271770" cy="1078865"/>
            <wp:effectExtent l="0" t="0" r="5080" b="6985"/>
            <wp:docPr id="14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30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A362C" w14:textId="1C2C0FC4" w:rsidR="00AE5FA8" w:rsidRDefault="00000000" w:rsidP="006520B2">
      <w:pPr>
        <w:pStyle w:val="4"/>
        <w:ind w:left="240" w:right="240"/>
      </w:pPr>
      <w:r>
        <w:rPr>
          <w:rFonts w:hint="eastAsia"/>
        </w:rPr>
        <w:t>查看一段时间内</w:t>
      </w:r>
      <w:r>
        <w:rPr>
          <w:rFonts w:hint="eastAsia"/>
        </w:rPr>
        <w:t xml:space="preserve"> amdc</w:t>
      </w:r>
      <w:r>
        <w:rPr>
          <w:rFonts w:hint="eastAsia"/>
        </w:rPr>
        <w:t>的最小、最大、平均访问延迟</w:t>
      </w:r>
      <w:r>
        <w:rPr>
          <w:rFonts w:hint="eastAsia"/>
        </w:rPr>
        <w:t xml:space="preserve"> --latency</w:t>
      </w:r>
      <w:r>
        <w:rPr>
          <w:rFonts w:hint="eastAsia"/>
        </w:rPr>
        <w:t>或</w:t>
      </w:r>
      <w:r>
        <w:rPr>
          <w:rFonts w:hint="eastAsia"/>
        </w:rPr>
        <w:t>--latency-history</w:t>
      </w:r>
    </w:p>
    <w:p w14:paraId="7BFD0C73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7183779C" wp14:editId="5B909A13">
            <wp:extent cx="5271135" cy="586105"/>
            <wp:effectExtent l="0" t="0" r="5715" b="4445"/>
            <wp:docPr id="14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31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8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38925" w14:textId="050F2EFE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5573B539" wp14:editId="52FC423E">
            <wp:extent cx="5274310" cy="490855"/>
            <wp:effectExtent l="0" t="0" r="2540" b="4445"/>
            <wp:docPr id="14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32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A6CDD" w14:textId="0C15334A" w:rsidR="006520B2" w:rsidRDefault="006520B2" w:rsidP="006520B2">
      <w:pPr>
        <w:pStyle w:val="3"/>
        <w:ind w:left="240" w:right="240"/>
      </w:pPr>
      <w:bookmarkStart w:id="184" w:name="_Toc132634461"/>
      <w:r>
        <w:rPr>
          <w:rFonts w:hint="eastAsia"/>
        </w:rPr>
        <w:lastRenderedPageBreak/>
        <w:t>测试操作</w:t>
      </w:r>
      <w:bookmarkEnd w:id="184"/>
    </w:p>
    <w:p w14:paraId="0F41238A" w14:textId="70A24488" w:rsidR="00AE5FA8" w:rsidRDefault="00000000" w:rsidP="006520B2">
      <w:pPr>
        <w:pStyle w:val="4"/>
        <w:ind w:left="240" w:right="240"/>
      </w:pPr>
      <w:r>
        <w:rPr>
          <w:rFonts w:hint="eastAsia"/>
        </w:rPr>
        <w:t>测量</w:t>
      </w:r>
      <w:r>
        <w:rPr>
          <w:rFonts w:hint="eastAsia"/>
        </w:rPr>
        <w:t>n</w:t>
      </w:r>
      <w:r>
        <w:rPr>
          <w:rFonts w:hint="eastAsia"/>
        </w:rPr>
        <w:t>秒内</w:t>
      </w:r>
      <w:r>
        <w:rPr>
          <w:rFonts w:hint="eastAsia"/>
        </w:rPr>
        <w:t>amdc</w:t>
      </w:r>
      <w:r>
        <w:rPr>
          <w:rFonts w:hint="eastAsia"/>
        </w:rPr>
        <w:t>的延迟时间</w:t>
      </w:r>
      <w:r>
        <w:rPr>
          <w:rFonts w:hint="eastAsia"/>
        </w:rPr>
        <w:t xml:space="preserve"> --intrinsic-latency</w:t>
      </w:r>
    </w:p>
    <w:p w14:paraId="50FD2977" w14:textId="77777777" w:rsidR="00AE5FA8" w:rsidRDefault="00000000">
      <w:pPr>
        <w:ind w:firstLineChars="0" w:firstLine="420"/>
      </w:pPr>
      <w:r>
        <w:rPr>
          <w:noProof/>
        </w:rPr>
        <w:drawing>
          <wp:inline distT="0" distB="0" distL="114300" distR="114300" wp14:anchorId="32862C00" wp14:editId="6052CFEB">
            <wp:extent cx="5267325" cy="1671955"/>
            <wp:effectExtent l="0" t="0" r="9525" b="4445"/>
            <wp:docPr id="14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33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7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CD71F" w14:textId="559EF602" w:rsidR="00AE5FA8" w:rsidRDefault="00000000" w:rsidP="006520B2">
      <w:pPr>
        <w:pStyle w:val="4"/>
        <w:ind w:left="240" w:right="240"/>
      </w:pPr>
      <w:r>
        <w:rPr>
          <w:rFonts w:hint="eastAsia"/>
        </w:rPr>
        <w:t xml:space="preserve">LRU </w:t>
      </w:r>
      <w:r>
        <w:rPr>
          <w:rFonts w:hint="eastAsia"/>
        </w:rPr>
        <w:t>模拟，模拟缓存淘汰策略</w:t>
      </w:r>
      <w:r>
        <w:rPr>
          <w:rFonts w:hint="eastAsia"/>
        </w:rPr>
        <w:t xml:space="preserve"> --lru-test</w:t>
      </w:r>
    </w:p>
    <w:p w14:paraId="44358FB0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21BE20E2" wp14:editId="16004968">
            <wp:extent cx="5266690" cy="1906905"/>
            <wp:effectExtent l="0" t="0" r="10160" b="17145"/>
            <wp:docPr id="15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37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0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8C6C8" w14:textId="77777777" w:rsidR="006520B2" w:rsidRDefault="006520B2" w:rsidP="006520B2">
      <w:pPr>
        <w:pStyle w:val="4"/>
        <w:ind w:left="240" w:right="240"/>
      </w:pPr>
      <w:r>
        <w:rPr>
          <w:rFonts w:hint="eastAsia"/>
        </w:rPr>
        <w:t>模拟显示从主服务器接收到的命令的副本</w:t>
      </w:r>
      <w:r>
        <w:rPr>
          <w:rFonts w:hint="eastAsia"/>
        </w:rPr>
        <w:t xml:space="preserve"> --replica</w:t>
      </w:r>
    </w:p>
    <w:p w14:paraId="746EB4F4" w14:textId="0AA16CF2" w:rsidR="006520B2" w:rsidRDefault="006520B2" w:rsidP="006520B2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5620EDB9" wp14:editId="484CC06D">
            <wp:extent cx="5273675" cy="2014220"/>
            <wp:effectExtent l="0" t="0" r="3175" b="5080"/>
            <wp:docPr id="23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43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D2BBF" w14:textId="21B3F5C9" w:rsidR="006520B2" w:rsidRPr="006520B2" w:rsidRDefault="006520B2" w:rsidP="006520B2">
      <w:pPr>
        <w:pStyle w:val="3"/>
        <w:ind w:left="240" w:right="240"/>
      </w:pPr>
      <w:bookmarkStart w:id="185" w:name="_Toc132634462"/>
      <w:r>
        <w:rPr>
          <w:rFonts w:hint="eastAsia"/>
        </w:rPr>
        <w:t>LUA</w:t>
      </w:r>
      <w:r>
        <w:rPr>
          <w:rFonts w:hint="eastAsia"/>
        </w:rPr>
        <w:t>操作</w:t>
      </w:r>
      <w:bookmarkEnd w:id="185"/>
    </w:p>
    <w:p w14:paraId="55D61B18" w14:textId="061B0517" w:rsidR="00AE5FA8" w:rsidRDefault="00000000" w:rsidP="006520B2">
      <w:pPr>
        <w:pStyle w:val="4"/>
        <w:ind w:left="240" w:right="240"/>
      </w:pPr>
      <w:r>
        <w:rPr>
          <w:rFonts w:hint="eastAsia"/>
        </w:rPr>
        <w:t>执行</w:t>
      </w:r>
      <w:r>
        <w:rPr>
          <w:rFonts w:hint="eastAsia"/>
        </w:rPr>
        <w:t>lua</w:t>
      </w:r>
      <w:r>
        <w:rPr>
          <w:rFonts w:hint="eastAsia"/>
        </w:rPr>
        <w:t>脚本</w:t>
      </w:r>
    </w:p>
    <w:p w14:paraId="11DA3E7D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lastRenderedPageBreak/>
        <w:drawing>
          <wp:inline distT="0" distB="0" distL="114300" distR="114300" wp14:anchorId="240CE350" wp14:editId="1D79474F">
            <wp:extent cx="5273675" cy="1092200"/>
            <wp:effectExtent l="0" t="0" r="3175" b="12700"/>
            <wp:docPr id="18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40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E51AA" w14:textId="77777777" w:rsidR="006520B2" w:rsidRDefault="006520B2" w:rsidP="006520B2">
      <w:pPr>
        <w:pStyle w:val="4"/>
        <w:ind w:left="240" w:right="240"/>
      </w:pPr>
      <w:r>
        <w:rPr>
          <w:rFonts w:hint="eastAsia"/>
        </w:rPr>
        <w:t>启动</w:t>
      </w:r>
      <w:r>
        <w:rPr>
          <w:rFonts w:hint="eastAsia"/>
        </w:rPr>
        <w:t>lua</w:t>
      </w:r>
      <w:r>
        <w:rPr>
          <w:rFonts w:hint="eastAsia"/>
        </w:rPr>
        <w:t>调试模式：</w:t>
      </w:r>
      <w:r>
        <w:rPr>
          <w:rFonts w:hint="eastAsia"/>
        </w:rPr>
        <w:t xml:space="preserve">--ldb </w:t>
      </w:r>
      <w:r>
        <w:rPr>
          <w:rFonts w:hint="eastAsia"/>
        </w:rPr>
        <w:t>或</w:t>
      </w:r>
      <w:r>
        <w:rPr>
          <w:rFonts w:hint="eastAsia"/>
        </w:rPr>
        <w:t xml:space="preserve"> --ldb-sync-mode</w:t>
      </w:r>
    </w:p>
    <w:p w14:paraId="2F6FA88C" w14:textId="57E2E1A1" w:rsidR="006520B2" w:rsidRDefault="006520B2" w:rsidP="006520B2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69A1C8C4" wp14:editId="7E9FF319">
            <wp:extent cx="5272405" cy="1978660"/>
            <wp:effectExtent l="0" t="0" r="4445" b="2540"/>
            <wp:docPr id="22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42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E9106" w14:textId="2696426C" w:rsidR="006520B2" w:rsidRPr="006520B2" w:rsidRDefault="006520B2" w:rsidP="006520B2">
      <w:pPr>
        <w:pStyle w:val="3"/>
        <w:ind w:left="240" w:right="240"/>
      </w:pPr>
      <w:bookmarkStart w:id="186" w:name="_Toc132634463"/>
      <w:r>
        <w:rPr>
          <w:rFonts w:hint="eastAsia"/>
        </w:rPr>
        <w:t>集群操作</w:t>
      </w:r>
      <w:bookmarkEnd w:id="186"/>
    </w:p>
    <w:p w14:paraId="11B522CE" w14:textId="77777777" w:rsidR="006520B2" w:rsidRDefault="006520B2" w:rsidP="006520B2">
      <w:pPr>
        <w:pStyle w:val="4"/>
        <w:ind w:left="240" w:right="240"/>
      </w:pPr>
      <w:r>
        <w:rPr>
          <w:rFonts w:hint="eastAsia"/>
        </w:rPr>
        <w:t>交互式命令行集群模式</w:t>
      </w:r>
      <w:r>
        <w:rPr>
          <w:rFonts w:hint="eastAsia"/>
        </w:rPr>
        <w:t xml:space="preserve"> -c</w:t>
      </w:r>
    </w:p>
    <w:p w14:paraId="6D04EDF5" w14:textId="77777777" w:rsidR="006520B2" w:rsidRDefault="006520B2" w:rsidP="006520B2">
      <w:pPr>
        <w:ind w:firstLineChars="0" w:firstLine="420"/>
        <w:rPr>
          <w:b/>
          <w:bCs/>
        </w:rPr>
      </w:pPr>
      <w:r>
        <w:rPr>
          <w:rFonts w:hint="eastAsia"/>
        </w:rPr>
        <w:t>./amdc-cli -h host -p port -a password -c</w:t>
      </w:r>
    </w:p>
    <w:p w14:paraId="7129C7E3" w14:textId="77777777" w:rsidR="006520B2" w:rsidRDefault="006520B2" w:rsidP="006520B2">
      <w:pPr>
        <w:ind w:firstLineChars="0" w:firstLine="420"/>
        <w:rPr>
          <w:b/>
          <w:bCs/>
        </w:rPr>
      </w:pPr>
      <w:r>
        <w:rPr>
          <w:rFonts w:hint="eastAsia"/>
          <w:b/>
          <w:bCs/>
          <w:noProof/>
        </w:rPr>
        <w:drawing>
          <wp:inline distT="0" distB="0" distL="114300" distR="114300" wp14:anchorId="6AE64147" wp14:editId="1E633DB3">
            <wp:extent cx="5231765" cy="1875790"/>
            <wp:effectExtent l="0" t="0" r="6985" b="10160"/>
            <wp:docPr id="13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6"/>
                    <pic:cNvPicPr>
                      <a:picLocks noChangeAspect="1"/>
                    </pic:cNvPicPr>
                  </pic:nvPicPr>
                  <pic:blipFill>
                    <a:blip r:embed="rId315"/>
                    <a:srcRect t="6307" r="795"/>
                    <a:stretch>
                      <a:fillRect/>
                    </a:stretch>
                  </pic:blipFill>
                  <pic:spPr>
                    <a:xfrm>
                      <a:off x="0" y="0"/>
                      <a:ext cx="5231765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FFD4A" w14:textId="7AD88C56" w:rsidR="00AE5FA8" w:rsidRDefault="00000000" w:rsidP="006520B2">
      <w:pPr>
        <w:pStyle w:val="4"/>
        <w:ind w:left="240" w:right="240"/>
      </w:pPr>
      <w:r>
        <w:rPr>
          <w:rFonts w:hint="eastAsia"/>
        </w:rPr>
        <w:t>创建集群</w:t>
      </w:r>
      <w:r>
        <w:rPr>
          <w:rFonts w:hint="eastAsia"/>
        </w:rPr>
        <w:t xml:space="preserve"> </w:t>
      </w:r>
    </w:p>
    <w:p w14:paraId="0474D9A7" w14:textId="13DF2FAD" w:rsidR="00AE5FA8" w:rsidRDefault="00000000">
      <w:pPr>
        <w:ind w:firstLineChars="0" w:firstLine="0"/>
        <w:rPr>
          <w:b/>
          <w:bCs/>
          <w:sz w:val="28"/>
          <w:szCs w:val="28"/>
        </w:rPr>
      </w:pPr>
      <w:r>
        <w:rPr>
          <w:rFonts w:hint="eastAsia"/>
        </w:rPr>
        <w:t xml:space="preserve">./amdc-cli --cluster create </w:t>
      </w:r>
      <w:r w:rsidR="00C61A4F">
        <w:t>&lt;</w:t>
      </w:r>
      <w:r>
        <w:rPr>
          <w:rFonts w:hint="eastAsia"/>
        </w:rPr>
        <w:t xml:space="preserve">ip:port ip:port </w:t>
      </w:r>
      <w:r w:rsidR="00C61A4F">
        <w:t>…&gt;</w:t>
      </w:r>
      <w:r>
        <w:rPr>
          <w:rFonts w:hint="eastAsia"/>
        </w:rPr>
        <w:t xml:space="preserve"> --cluster-replicas </w:t>
      </w:r>
      <w:r w:rsidR="00C61A4F">
        <w:t>&lt;num&gt;(</w:t>
      </w:r>
      <w:r w:rsidR="00C61A4F">
        <w:rPr>
          <w:rFonts w:hint="eastAsia"/>
        </w:rPr>
        <w:t>每个主节点的从节点数</w:t>
      </w:r>
      <w:r w:rsidR="00C61A4F">
        <w:t>)</w:t>
      </w:r>
    </w:p>
    <w:p w14:paraId="11CE8003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lastRenderedPageBreak/>
        <w:drawing>
          <wp:inline distT="0" distB="0" distL="114300" distR="114300" wp14:anchorId="590A6932" wp14:editId="7F728C5C">
            <wp:extent cx="5268595" cy="2319655"/>
            <wp:effectExtent l="0" t="0" r="8255" b="4445"/>
            <wp:docPr id="24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44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1AA3D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687FA685" wp14:editId="04243B53">
            <wp:extent cx="5267325" cy="940435"/>
            <wp:effectExtent l="0" t="0" r="9525" b="12065"/>
            <wp:docPr id="24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45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94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CB403" w14:textId="7E7F84C5" w:rsidR="00AE5FA8" w:rsidRDefault="00000000" w:rsidP="006520B2">
      <w:pPr>
        <w:pStyle w:val="4"/>
        <w:ind w:left="240" w:right="240"/>
      </w:pPr>
      <w:r>
        <w:rPr>
          <w:rFonts w:hint="eastAsia"/>
        </w:rPr>
        <w:t>集群添加主节点</w:t>
      </w:r>
    </w:p>
    <w:p w14:paraId="2C52A65E" w14:textId="77777777" w:rsidR="00AE5FA8" w:rsidRDefault="00000000">
      <w:pPr>
        <w:ind w:firstLineChars="0" w:firstLine="0"/>
        <w:rPr>
          <w:b/>
          <w:bCs/>
          <w:sz w:val="28"/>
          <w:szCs w:val="28"/>
        </w:rPr>
      </w:pPr>
      <w:r>
        <w:rPr>
          <w:rFonts w:hint="eastAsia"/>
        </w:rPr>
        <w:t xml:space="preserve">./amdc-cli --cluster add-node ip:port </w:t>
      </w:r>
      <w:r>
        <w:rPr>
          <w:rFonts w:hint="eastAsia"/>
        </w:rPr>
        <w:t>原集群任意节点</w:t>
      </w:r>
      <w:r>
        <w:rPr>
          <w:rFonts w:hint="eastAsia"/>
        </w:rPr>
        <w:t xml:space="preserve"> </w:t>
      </w:r>
    </w:p>
    <w:p w14:paraId="79C51E5D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7D048E0E" wp14:editId="32CAA40D">
            <wp:extent cx="5262880" cy="3400425"/>
            <wp:effectExtent l="0" t="0" r="13970" b="9525"/>
            <wp:docPr id="24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46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ADB29" w14:textId="66419F0C" w:rsidR="00AE5FA8" w:rsidRDefault="00000000" w:rsidP="006520B2">
      <w:pPr>
        <w:pStyle w:val="4"/>
        <w:ind w:left="240" w:right="240"/>
      </w:pPr>
      <w:r>
        <w:rPr>
          <w:rFonts w:hint="eastAsia"/>
        </w:rPr>
        <w:t>移动</w:t>
      </w:r>
      <w:r>
        <w:rPr>
          <w:rFonts w:hint="eastAsia"/>
        </w:rPr>
        <w:t>slot</w:t>
      </w:r>
    </w:p>
    <w:p w14:paraId="792673A8" w14:textId="77777777" w:rsidR="00AE5FA8" w:rsidRDefault="00000000">
      <w:pPr>
        <w:ind w:firstLineChars="0" w:firstLine="0"/>
        <w:rPr>
          <w:b/>
          <w:bCs/>
          <w:sz w:val="28"/>
          <w:szCs w:val="28"/>
        </w:rPr>
      </w:pPr>
      <w:r>
        <w:rPr>
          <w:rFonts w:hint="eastAsia"/>
        </w:rPr>
        <w:t xml:space="preserve">./amdc-cli --cluster reshard </w:t>
      </w:r>
      <w:r>
        <w:rPr>
          <w:rFonts w:hint="eastAsia"/>
        </w:rPr>
        <w:t>原集群任意节点</w:t>
      </w:r>
      <w:r>
        <w:rPr>
          <w:rFonts w:hint="eastAsia"/>
        </w:rPr>
        <w:t xml:space="preserve"> --cluster-from </w:t>
      </w:r>
      <w:r>
        <w:rPr>
          <w:rFonts w:hint="eastAsia"/>
        </w:rPr>
        <w:t>原</w:t>
      </w:r>
      <w:r>
        <w:rPr>
          <w:rFonts w:hint="eastAsia"/>
        </w:rPr>
        <w:t>slot</w:t>
      </w:r>
      <w:r>
        <w:rPr>
          <w:rFonts w:hint="eastAsia"/>
        </w:rPr>
        <w:t>节点</w:t>
      </w:r>
      <w:r>
        <w:rPr>
          <w:rFonts w:hint="eastAsia"/>
        </w:rPr>
        <w:t xml:space="preserve">id --cluster-to </w:t>
      </w:r>
      <w:r>
        <w:rPr>
          <w:rFonts w:hint="eastAsia"/>
        </w:rPr>
        <w:t>接收</w:t>
      </w:r>
      <w:r>
        <w:rPr>
          <w:rFonts w:hint="eastAsia"/>
        </w:rPr>
        <w:t>slot</w:t>
      </w:r>
      <w:r>
        <w:rPr>
          <w:rFonts w:hint="eastAsia"/>
        </w:rPr>
        <w:t>节点</w:t>
      </w:r>
      <w:r>
        <w:rPr>
          <w:rFonts w:hint="eastAsia"/>
        </w:rPr>
        <w:t xml:space="preserve">id --cluster-slots </w:t>
      </w:r>
      <w:r>
        <w:rPr>
          <w:rFonts w:hint="eastAsia"/>
        </w:rPr>
        <w:t>移动</w:t>
      </w:r>
      <w:r>
        <w:rPr>
          <w:rFonts w:hint="eastAsia"/>
        </w:rPr>
        <w:t>slot</w:t>
      </w:r>
      <w:r>
        <w:rPr>
          <w:rFonts w:hint="eastAsia"/>
        </w:rPr>
        <w:t>个数</w:t>
      </w:r>
      <w:r>
        <w:rPr>
          <w:rFonts w:hint="eastAsia"/>
          <w:b/>
          <w:bCs/>
          <w:sz w:val="28"/>
          <w:szCs w:val="28"/>
        </w:rPr>
        <w:t xml:space="preserve"> </w:t>
      </w:r>
    </w:p>
    <w:p w14:paraId="532FE3F9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lastRenderedPageBreak/>
        <w:drawing>
          <wp:inline distT="0" distB="0" distL="114300" distR="114300" wp14:anchorId="23044F08" wp14:editId="7758A43E">
            <wp:extent cx="5269230" cy="3035300"/>
            <wp:effectExtent l="0" t="0" r="7620" b="12700"/>
            <wp:docPr id="244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47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9AFAE" w14:textId="6C507912" w:rsidR="00AE5FA8" w:rsidRDefault="00000000" w:rsidP="006520B2">
      <w:pPr>
        <w:pStyle w:val="4"/>
        <w:ind w:left="240" w:right="240"/>
      </w:pPr>
      <w:r>
        <w:rPr>
          <w:rFonts w:hint="eastAsia"/>
        </w:rPr>
        <w:t>平衡</w:t>
      </w:r>
      <w:r>
        <w:rPr>
          <w:rFonts w:hint="eastAsia"/>
        </w:rPr>
        <w:t>slot</w:t>
      </w:r>
    </w:p>
    <w:p w14:paraId="78E59973" w14:textId="77777777" w:rsidR="00AE5FA8" w:rsidRDefault="00000000">
      <w:pPr>
        <w:ind w:firstLineChars="0" w:firstLine="0"/>
      </w:pPr>
      <w:r>
        <w:rPr>
          <w:rFonts w:hint="eastAsia"/>
        </w:rPr>
        <w:t>./amdc-cli --cluster rebalance --cluster-weight node_id=</w:t>
      </w:r>
      <w:r>
        <w:rPr>
          <w:rFonts w:hint="eastAsia"/>
        </w:rPr>
        <w:t>比例</w:t>
      </w:r>
      <w:r>
        <w:rPr>
          <w:rFonts w:hint="eastAsia"/>
        </w:rPr>
        <w:t xml:space="preserve"> node_id=</w:t>
      </w:r>
      <w:r>
        <w:rPr>
          <w:rFonts w:hint="eastAsia"/>
        </w:rPr>
        <w:t>比例</w:t>
      </w:r>
      <w:r>
        <w:rPr>
          <w:rFonts w:hint="eastAsia"/>
        </w:rPr>
        <w:t xml:space="preserve"> ..... </w:t>
      </w:r>
      <w:r>
        <w:rPr>
          <w:rFonts w:hint="eastAsia"/>
        </w:rPr>
        <w:t>原集群任意节点</w:t>
      </w:r>
      <w:r>
        <w:rPr>
          <w:rFonts w:hint="eastAsia"/>
        </w:rPr>
        <w:t xml:space="preserve"> </w:t>
      </w:r>
    </w:p>
    <w:p w14:paraId="1B3CB8B5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1EA1E386" wp14:editId="43A24F0A">
            <wp:extent cx="5261610" cy="3110865"/>
            <wp:effectExtent l="0" t="0" r="15240" b="13335"/>
            <wp:docPr id="24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51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1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6A8D6" w14:textId="749AA8F3" w:rsidR="00AE5FA8" w:rsidRDefault="00000000" w:rsidP="006520B2">
      <w:pPr>
        <w:pStyle w:val="4"/>
        <w:ind w:left="240" w:right="240"/>
      </w:pPr>
      <w:r>
        <w:rPr>
          <w:rFonts w:hint="eastAsia"/>
        </w:rPr>
        <w:t>检查集群</w:t>
      </w:r>
    </w:p>
    <w:p w14:paraId="6007CC3E" w14:textId="77777777" w:rsidR="00AE5FA8" w:rsidRDefault="00000000">
      <w:pPr>
        <w:ind w:firstLineChars="0" w:firstLine="0"/>
      </w:pPr>
      <w:r>
        <w:rPr>
          <w:rFonts w:hint="eastAsia"/>
        </w:rPr>
        <w:t>./amdc-cli --cluster check ip:port --cluster-search-multiple-owners</w:t>
      </w:r>
    </w:p>
    <w:p w14:paraId="263350B3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lastRenderedPageBreak/>
        <w:drawing>
          <wp:inline distT="0" distB="0" distL="114300" distR="114300" wp14:anchorId="44BF17C9" wp14:editId="72005C19">
            <wp:extent cx="5266690" cy="3874135"/>
            <wp:effectExtent l="0" t="0" r="10160" b="12065"/>
            <wp:docPr id="24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49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7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BA544" w14:textId="1F46A7A8" w:rsidR="00AE5FA8" w:rsidRDefault="00000000" w:rsidP="006520B2">
      <w:pPr>
        <w:pStyle w:val="4"/>
        <w:ind w:left="240" w:right="240"/>
      </w:pPr>
      <w:r>
        <w:rPr>
          <w:rFonts w:hint="eastAsia"/>
        </w:rPr>
        <w:t>修复集群</w:t>
      </w:r>
    </w:p>
    <w:p w14:paraId="68EFEB0E" w14:textId="77777777" w:rsidR="00AE5FA8" w:rsidRDefault="00000000">
      <w:pPr>
        <w:ind w:firstLineChars="0" w:firstLine="0"/>
      </w:pPr>
      <w:r>
        <w:rPr>
          <w:rFonts w:hint="eastAsia"/>
        </w:rPr>
        <w:t>./amdc-cli --cluster fix ip:port --cluster-search-multiple-owners</w:t>
      </w:r>
    </w:p>
    <w:p w14:paraId="5719719E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12DA225F" wp14:editId="55655095">
            <wp:extent cx="5274310" cy="3364230"/>
            <wp:effectExtent l="0" t="0" r="2540" b="7620"/>
            <wp:docPr id="24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50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53C56" w14:textId="77777777" w:rsidR="001C0BEB" w:rsidRDefault="001C0BEB" w:rsidP="001C0BEB">
      <w:pPr>
        <w:pStyle w:val="4"/>
        <w:ind w:left="240" w:right="240"/>
      </w:pPr>
      <w:r>
        <w:rPr>
          <w:rFonts w:hint="eastAsia"/>
        </w:rPr>
        <w:t>移除集群节点</w:t>
      </w:r>
    </w:p>
    <w:p w14:paraId="7298B4D6" w14:textId="77777777" w:rsidR="001C0BEB" w:rsidRDefault="001C0BEB" w:rsidP="001C0BEB">
      <w:pPr>
        <w:ind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</w:t>
      </w:r>
      <w:r>
        <w:rPr>
          <w:rFonts w:hint="eastAsia"/>
        </w:rPr>
        <w:t xml:space="preserve">./amdc-cli --cluster del-node </w:t>
      </w:r>
      <w:r>
        <w:rPr>
          <w:rFonts w:hint="eastAsia"/>
        </w:rPr>
        <w:t>集群任意节点</w:t>
      </w:r>
      <w:r>
        <w:rPr>
          <w:rFonts w:hint="eastAsia"/>
        </w:rPr>
        <w:t xml:space="preserve"> </w:t>
      </w:r>
      <w:r>
        <w:rPr>
          <w:rFonts w:hint="eastAsia"/>
        </w:rPr>
        <w:t>移除的节点</w:t>
      </w:r>
      <w:r>
        <w:rPr>
          <w:rFonts w:hint="eastAsia"/>
        </w:rPr>
        <w:t xml:space="preserve">id </w:t>
      </w:r>
      <w:r>
        <w:rPr>
          <w:rFonts w:hint="eastAsia"/>
        </w:rPr>
        <w:t>（若移除主节点需</w:t>
      </w:r>
      <w:r>
        <w:rPr>
          <w:rFonts w:hint="eastAsia"/>
        </w:rPr>
        <w:lastRenderedPageBreak/>
        <w:t>先把</w:t>
      </w:r>
      <w:r>
        <w:rPr>
          <w:rFonts w:hint="eastAsia"/>
        </w:rPr>
        <w:t>slot</w:t>
      </w:r>
      <w:r>
        <w:rPr>
          <w:rFonts w:hint="eastAsia"/>
        </w:rPr>
        <w:t>全部移动到其他主节点）</w:t>
      </w:r>
    </w:p>
    <w:p w14:paraId="675E70D9" w14:textId="77777777" w:rsidR="001C0BEB" w:rsidRDefault="001C0BEB" w:rsidP="001C0BEB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2D1C1F75" wp14:editId="2AEF9130">
            <wp:extent cx="5267325" cy="1829435"/>
            <wp:effectExtent l="0" t="0" r="9525" b="18415"/>
            <wp:docPr id="25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58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2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DB88E" w14:textId="77777777" w:rsidR="001C0BEB" w:rsidRDefault="001C0BEB" w:rsidP="001C0BEB">
      <w:pPr>
        <w:pStyle w:val="4"/>
        <w:ind w:left="240" w:right="240"/>
      </w:pPr>
      <w:r>
        <w:rPr>
          <w:rFonts w:hint="eastAsia"/>
        </w:rPr>
        <w:t>给集群增加从节点</w:t>
      </w:r>
    </w:p>
    <w:p w14:paraId="6B1E0869" w14:textId="77777777" w:rsidR="001C0BEB" w:rsidRDefault="001C0BEB" w:rsidP="001C0BEB">
      <w:pPr>
        <w:ind w:firstLineChars="0" w:firstLine="0"/>
        <w:rPr>
          <w:b/>
          <w:bCs/>
          <w:sz w:val="28"/>
          <w:szCs w:val="28"/>
        </w:rPr>
      </w:pPr>
      <w:r>
        <w:rPr>
          <w:rFonts w:hint="eastAsia"/>
        </w:rPr>
        <w:t>./amdc-cli --cluster add-node ip:port --slave --cluster-master-id [master_id(cluster nodes</w:t>
      </w:r>
      <w:r>
        <w:rPr>
          <w:rFonts w:hint="eastAsia"/>
        </w:rPr>
        <w:t>中每一项的第一个参数</w:t>
      </w:r>
      <w:r>
        <w:rPr>
          <w:rFonts w:hint="eastAsia"/>
        </w:rPr>
        <w:t>)] [</w:t>
      </w:r>
      <w:r>
        <w:rPr>
          <w:rFonts w:hint="eastAsia"/>
        </w:rPr>
        <w:t>要添加的</w:t>
      </w:r>
      <w:r>
        <w:rPr>
          <w:rFonts w:hint="eastAsia"/>
        </w:rPr>
        <w:t>ip:port] [master</w:t>
      </w:r>
      <w:r>
        <w:rPr>
          <w:rFonts w:hint="eastAsia"/>
        </w:rPr>
        <w:t>的</w:t>
      </w:r>
      <w:r>
        <w:rPr>
          <w:rFonts w:hint="eastAsia"/>
        </w:rPr>
        <w:t>ip:port]</w:t>
      </w:r>
    </w:p>
    <w:p w14:paraId="0628AC12" w14:textId="3A0CFCAF" w:rsidR="00AE5FA8" w:rsidRDefault="00000000" w:rsidP="006520B2">
      <w:pPr>
        <w:pStyle w:val="4"/>
        <w:ind w:left="240" w:right="240"/>
      </w:pPr>
      <w:r>
        <w:rPr>
          <w:rFonts w:hint="eastAsia"/>
        </w:rPr>
        <w:t>将外部节点的数据导入集群</w:t>
      </w:r>
      <w:r>
        <w:rPr>
          <w:rFonts w:hint="eastAsia"/>
        </w:rPr>
        <w:t xml:space="preserve"> </w:t>
      </w:r>
    </w:p>
    <w:p w14:paraId="615DD0B4" w14:textId="77777777" w:rsidR="00AE5FA8" w:rsidRDefault="00000000">
      <w:pPr>
        <w:ind w:firstLineChars="0" w:firstLine="0"/>
      </w:pPr>
      <w:r>
        <w:rPr>
          <w:rFonts w:hint="eastAsia"/>
        </w:rPr>
        <w:t xml:space="preserve">./amdc-cli --cluster import </w:t>
      </w:r>
      <w:r>
        <w:rPr>
          <w:rFonts w:hint="eastAsia"/>
        </w:rPr>
        <w:t>集群任意节点</w:t>
      </w:r>
      <w:r>
        <w:rPr>
          <w:rFonts w:hint="eastAsia"/>
        </w:rPr>
        <w:t xml:space="preserve"> --cluster-from </w:t>
      </w:r>
      <w:r>
        <w:rPr>
          <w:rFonts w:hint="eastAsia"/>
        </w:rPr>
        <w:t>外部节点</w:t>
      </w:r>
      <w:r>
        <w:rPr>
          <w:rFonts w:hint="eastAsia"/>
        </w:rPr>
        <w:t xml:space="preserve"> --cluster-replace </w:t>
      </w:r>
    </w:p>
    <w:p w14:paraId="671C82FF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2AD13534" wp14:editId="36F2D3E6">
            <wp:extent cx="5264785" cy="2830830"/>
            <wp:effectExtent l="0" t="0" r="12065" b="7620"/>
            <wp:docPr id="24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52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A6945" w14:textId="05EEED29" w:rsidR="00AE5FA8" w:rsidRDefault="00000000" w:rsidP="006520B2">
      <w:pPr>
        <w:pStyle w:val="4"/>
        <w:ind w:left="240" w:right="240"/>
      </w:pPr>
      <w:r>
        <w:rPr>
          <w:rFonts w:hint="eastAsia"/>
        </w:rPr>
        <w:t>查看集群信息</w:t>
      </w:r>
    </w:p>
    <w:p w14:paraId="150566D8" w14:textId="77777777" w:rsidR="00AE5FA8" w:rsidRDefault="00000000">
      <w:pPr>
        <w:ind w:firstLineChars="0" w:firstLine="0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 xml:space="preserve"> </w:t>
      </w:r>
      <w:r>
        <w:rPr>
          <w:rFonts w:hint="eastAsia"/>
        </w:rPr>
        <w:t xml:space="preserve">./amdc-cli --cluster info </w:t>
      </w:r>
      <w:r>
        <w:rPr>
          <w:rFonts w:hint="eastAsia"/>
        </w:rPr>
        <w:t>集群任意节点</w:t>
      </w:r>
      <w:r>
        <w:rPr>
          <w:rFonts w:hint="eastAsia"/>
          <w:b/>
          <w:bCs/>
          <w:sz w:val="28"/>
          <w:szCs w:val="28"/>
        </w:rPr>
        <w:t xml:space="preserve"> </w:t>
      </w:r>
    </w:p>
    <w:p w14:paraId="0B4719BB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lastRenderedPageBreak/>
        <w:drawing>
          <wp:inline distT="0" distB="0" distL="114300" distR="114300" wp14:anchorId="1CB7E763" wp14:editId="563489B8">
            <wp:extent cx="5270500" cy="1188720"/>
            <wp:effectExtent l="0" t="0" r="6350" b="11430"/>
            <wp:docPr id="25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55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2C352" w14:textId="68D31C3B" w:rsidR="00AE5FA8" w:rsidRDefault="00000000" w:rsidP="006520B2">
      <w:pPr>
        <w:pStyle w:val="4"/>
        <w:ind w:left="240" w:right="240"/>
      </w:pPr>
      <w:r>
        <w:rPr>
          <w:rFonts w:hint="eastAsia"/>
        </w:rPr>
        <w:t>集群中执行命令</w:t>
      </w:r>
    </w:p>
    <w:p w14:paraId="01FBF6F6" w14:textId="77777777" w:rsidR="00AE5FA8" w:rsidRDefault="00000000">
      <w:pPr>
        <w:ind w:firstLineChars="0" w:firstLine="0"/>
      </w:pPr>
      <w:r>
        <w:rPr>
          <w:rFonts w:hint="eastAsia"/>
          <w:b/>
          <w:bCs/>
          <w:sz w:val="28"/>
          <w:szCs w:val="28"/>
        </w:rPr>
        <w:t xml:space="preserve"> </w:t>
      </w:r>
      <w:r>
        <w:rPr>
          <w:rFonts w:hint="eastAsia"/>
        </w:rPr>
        <w:t xml:space="preserve">./amdc-cli --cluster call </w:t>
      </w:r>
      <w:r>
        <w:rPr>
          <w:rFonts w:hint="eastAsia"/>
        </w:rPr>
        <w:t>集群任意节点</w:t>
      </w:r>
      <w:r>
        <w:rPr>
          <w:rFonts w:hint="eastAsia"/>
        </w:rPr>
        <w:t xml:space="preserve"> cmd </w:t>
      </w:r>
    </w:p>
    <w:p w14:paraId="3A3DEA7F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38943FFF" wp14:editId="2A67DF8C">
            <wp:extent cx="5267960" cy="1734820"/>
            <wp:effectExtent l="0" t="0" r="8890" b="17780"/>
            <wp:docPr id="25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56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9EDA4" w14:textId="6AC8C4B0" w:rsidR="00AE5FA8" w:rsidRDefault="00000000" w:rsidP="006520B2">
      <w:pPr>
        <w:pStyle w:val="4"/>
        <w:ind w:left="240" w:right="240"/>
      </w:pPr>
      <w:r>
        <w:rPr>
          <w:rFonts w:hint="eastAsia"/>
        </w:rPr>
        <w:t>查看集群命令帮助信息</w:t>
      </w:r>
    </w:p>
    <w:p w14:paraId="38FEA5D0" w14:textId="77777777" w:rsidR="00AE5FA8" w:rsidRDefault="00000000">
      <w:pPr>
        <w:ind w:firstLineChars="0" w:firstLine="0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 xml:space="preserve"> </w:t>
      </w:r>
      <w:r>
        <w:rPr>
          <w:rFonts w:hint="eastAsia"/>
        </w:rPr>
        <w:t>./amdc-cli --cluster help</w:t>
      </w:r>
      <w:r>
        <w:rPr>
          <w:rFonts w:hint="eastAsia"/>
          <w:b/>
          <w:bCs/>
          <w:sz w:val="28"/>
          <w:szCs w:val="28"/>
        </w:rPr>
        <w:t xml:space="preserve"> </w:t>
      </w:r>
    </w:p>
    <w:p w14:paraId="1C2BF282" w14:textId="77777777" w:rsidR="00AE5FA8" w:rsidRDefault="00000000">
      <w:pPr>
        <w:ind w:firstLineChars="0" w:firstLine="420"/>
        <w:rPr>
          <w:b/>
          <w:bCs/>
          <w:sz w:val="28"/>
          <w:szCs w:val="28"/>
        </w:rPr>
      </w:pPr>
      <w:r>
        <w:rPr>
          <w:rFonts w:hint="eastAsia"/>
          <w:b/>
          <w:bCs/>
          <w:noProof/>
          <w:sz w:val="28"/>
          <w:szCs w:val="28"/>
        </w:rPr>
        <w:drawing>
          <wp:inline distT="0" distB="0" distL="114300" distR="114300" wp14:anchorId="6DF7C364" wp14:editId="550FC2BF">
            <wp:extent cx="5271770" cy="3672205"/>
            <wp:effectExtent l="0" t="0" r="5080" b="4445"/>
            <wp:docPr id="25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57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0A025" w14:textId="38263150" w:rsidR="00AE5FA8" w:rsidRDefault="00000000">
      <w:pPr>
        <w:pStyle w:val="1"/>
      </w:pPr>
      <w:bookmarkStart w:id="187" w:name="_Toc132634464"/>
      <w:r>
        <w:rPr>
          <w:rFonts w:ascii="宋体" w:hAnsi="宋体" w:cs="宋体" w:hint="eastAsia"/>
          <w:bCs/>
          <w:shd w:val="clear" w:color="auto" w:fill="FFFFFF"/>
        </w:rPr>
        <w:lastRenderedPageBreak/>
        <w:t>AMDC配置翻译器</w:t>
      </w:r>
      <w:bookmarkEnd w:id="187"/>
    </w:p>
    <w:p w14:paraId="1C2C76BF" w14:textId="77777777" w:rsidR="00AE5FA8" w:rsidRDefault="00000000">
      <w:pPr>
        <w:ind w:firstLine="480"/>
      </w:pPr>
      <w:r>
        <w:rPr>
          <w:rFonts w:hint="eastAsia"/>
        </w:rPr>
        <w:t>AMDC</w:t>
      </w:r>
      <w:r>
        <w:rPr>
          <w:rFonts w:hint="eastAsia"/>
        </w:rPr>
        <w:t>为替换</w:t>
      </w:r>
      <w:r>
        <w:rPr>
          <w:rFonts w:hint="eastAsia"/>
        </w:rPr>
        <w:t>Redis</w:t>
      </w:r>
      <w:r>
        <w:rPr>
          <w:rFonts w:hint="eastAsia"/>
        </w:rPr>
        <w:t>提供了配置翻译器，让用户能够快速将</w:t>
      </w:r>
      <w:r>
        <w:rPr>
          <w:rFonts w:hint="eastAsia"/>
        </w:rPr>
        <w:t>redis</w:t>
      </w:r>
      <w:r>
        <w:rPr>
          <w:rFonts w:hint="eastAsia"/>
        </w:rPr>
        <w:t>中的配置转变为</w:t>
      </w:r>
      <w:r>
        <w:rPr>
          <w:rFonts w:hint="eastAsia"/>
        </w:rPr>
        <w:t>AMDC</w:t>
      </w:r>
      <w:r>
        <w:rPr>
          <w:rFonts w:hint="eastAsia"/>
        </w:rPr>
        <w:t>的配置。</w:t>
      </w:r>
    </w:p>
    <w:p w14:paraId="70D445EA" w14:textId="77777777" w:rsidR="00AE5FA8" w:rsidRDefault="00000000">
      <w:pPr>
        <w:pStyle w:val="2"/>
        <w:spacing w:before="312"/>
      </w:pPr>
      <w:bookmarkStart w:id="188" w:name="_Toc132634465"/>
      <w:r>
        <w:rPr>
          <w:rFonts w:hint="eastAsia"/>
        </w:rPr>
        <w:t>翻译器使用</w:t>
      </w:r>
      <w:bookmarkEnd w:id="188"/>
    </w:p>
    <w:p w14:paraId="1A8B1B9E" w14:textId="77777777" w:rsidR="00AE5FA8" w:rsidRDefault="00000000">
      <w:pPr>
        <w:ind w:firstLine="480"/>
      </w:pPr>
      <w:r>
        <w:rPr>
          <w:rFonts w:hint="eastAsia"/>
        </w:rPr>
        <w:t>AMDC</w:t>
      </w:r>
      <w:r>
        <w:rPr>
          <w:rFonts w:hint="eastAsia"/>
        </w:rPr>
        <w:t>翻译器是一个二进制文件，可直接使用命令进行转换。</w:t>
      </w:r>
    </w:p>
    <w:p w14:paraId="65AF4EBE" w14:textId="77777777" w:rsidR="00AE5FA8" w:rsidRDefault="00000000">
      <w:pPr>
        <w:ind w:firstLine="480"/>
      </w:pPr>
      <w:r>
        <w:rPr>
          <w:rFonts w:hint="eastAsia"/>
        </w:rPr>
        <w:t>使用：</w:t>
      </w:r>
    </w:p>
    <w:p w14:paraId="116CC0C5" w14:textId="77777777" w:rsidR="00AE5FA8" w:rsidRDefault="00000000">
      <w:pPr>
        <w:ind w:firstLineChars="374" w:firstLine="898"/>
      </w:pPr>
      <w:r>
        <w:rPr>
          <w:rFonts w:hint="eastAsia"/>
        </w:rPr>
        <w:t>./amdc-trans  redis</w:t>
      </w:r>
      <w:r>
        <w:rPr>
          <w:rFonts w:hint="eastAsia"/>
        </w:rPr>
        <w:t>配置文件的路径名称</w:t>
      </w:r>
      <w:r>
        <w:rPr>
          <w:rFonts w:hint="eastAsia"/>
        </w:rPr>
        <w:t>[path/file]  amdc</w:t>
      </w:r>
      <w:r>
        <w:rPr>
          <w:rFonts w:hint="eastAsia"/>
        </w:rPr>
        <w:t>配置文件的生成路径和名称</w:t>
      </w:r>
      <w:r>
        <w:rPr>
          <w:rFonts w:hint="eastAsia"/>
        </w:rPr>
        <w:t>[path/file]</w:t>
      </w:r>
    </w:p>
    <w:p w14:paraId="142BEEB4" w14:textId="77777777" w:rsidR="00AE5FA8" w:rsidRDefault="00000000">
      <w:pPr>
        <w:ind w:firstLineChars="374" w:firstLine="898"/>
      </w:pPr>
      <w:r>
        <w:rPr>
          <w:rFonts w:hint="eastAsia"/>
        </w:rPr>
        <w:t>默认为当前路径下的</w:t>
      </w:r>
      <w:r>
        <w:rPr>
          <w:rFonts w:hint="eastAsia"/>
        </w:rPr>
        <w:t>redis.conf</w:t>
      </w:r>
      <w:r>
        <w:rPr>
          <w:rFonts w:hint="eastAsia"/>
        </w:rPr>
        <w:t>和</w:t>
      </w:r>
      <w:r>
        <w:rPr>
          <w:rFonts w:hint="eastAsia"/>
        </w:rPr>
        <w:t>conf.yaml</w:t>
      </w:r>
      <w:r>
        <w:rPr>
          <w:rFonts w:hint="eastAsia"/>
        </w:rPr>
        <w:t>文件。</w:t>
      </w:r>
    </w:p>
    <w:p w14:paraId="74713E83" w14:textId="77777777" w:rsidR="00AE5FA8" w:rsidRDefault="00000000">
      <w:pPr>
        <w:ind w:firstLineChars="374" w:firstLine="898"/>
      </w:pPr>
      <w:r>
        <w:rPr>
          <w:rFonts w:hint="eastAsia"/>
        </w:rPr>
        <w:t>例</w:t>
      </w:r>
      <w:r>
        <w:rPr>
          <w:rFonts w:hint="eastAsia"/>
        </w:rPr>
        <w:t>1</w:t>
      </w:r>
      <w:r>
        <w:rPr>
          <w:rFonts w:hint="eastAsia"/>
        </w:rPr>
        <w:t>：</w:t>
      </w:r>
      <w:r>
        <w:rPr>
          <w:rFonts w:hint="eastAsia"/>
        </w:rPr>
        <w:t>./amdc-trans  redis.conf  conf.yaml</w:t>
      </w:r>
    </w:p>
    <w:p w14:paraId="3778209A" w14:textId="77777777" w:rsidR="00AE5FA8" w:rsidRDefault="00000000">
      <w:pPr>
        <w:ind w:firstLineChars="374" w:firstLine="898"/>
      </w:pPr>
      <w:r>
        <w:rPr>
          <w:rFonts w:hint="eastAsia"/>
        </w:rPr>
        <w:t>例</w:t>
      </w:r>
      <w:r>
        <w:rPr>
          <w:rFonts w:hint="eastAsia"/>
        </w:rPr>
        <w:t>2</w:t>
      </w:r>
      <w:r>
        <w:rPr>
          <w:rFonts w:hint="eastAsia"/>
        </w:rPr>
        <w:t>：</w:t>
      </w:r>
      <w:r>
        <w:rPr>
          <w:rFonts w:hint="eastAsia"/>
        </w:rPr>
        <w:t>./amdc-trans  redis.conf</w:t>
      </w:r>
    </w:p>
    <w:p w14:paraId="168774E9" w14:textId="77777777" w:rsidR="00AE5FA8" w:rsidRDefault="00000000">
      <w:pPr>
        <w:ind w:firstLineChars="374" w:firstLine="898"/>
      </w:pPr>
      <w:r>
        <w:rPr>
          <w:rFonts w:hint="eastAsia"/>
        </w:rPr>
        <w:t>例</w:t>
      </w:r>
      <w:r>
        <w:rPr>
          <w:rFonts w:hint="eastAsia"/>
        </w:rPr>
        <w:t>3</w:t>
      </w:r>
      <w:r>
        <w:rPr>
          <w:rFonts w:hint="eastAsia"/>
        </w:rPr>
        <w:t>：</w:t>
      </w:r>
      <w:r>
        <w:rPr>
          <w:rFonts w:hint="eastAsia"/>
        </w:rPr>
        <w:t xml:space="preserve">./amdc-trans </w:t>
      </w:r>
    </w:p>
    <w:p w14:paraId="659CD4A0" w14:textId="77777777" w:rsidR="00AE5FA8" w:rsidRDefault="00AE5FA8">
      <w:pPr>
        <w:ind w:firstLineChars="374" w:firstLine="898"/>
      </w:pPr>
    </w:p>
    <w:p w14:paraId="4C95F0FD" w14:textId="77777777" w:rsidR="00AE5FA8" w:rsidRDefault="00000000">
      <w:pPr>
        <w:pStyle w:val="1"/>
      </w:pPr>
      <w:r>
        <w:rPr>
          <w:rFonts w:ascii="宋体" w:hAnsi="宋体" w:cs="宋体" w:hint="eastAsia"/>
          <w:bCs/>
          <w:shd w:val="clear" w:color="auto" w:fill="FFFFFF"/>
        </w:rPr>
        <w:lastRenderedPageBreak/>
        <w:t xml:space="preserve"> </w:t>
      </w:r>
      <w:bookmarkStart w:id="189" w:name="_Toc132634466"/>
      <w:r>
        <w:rPr>
          <w:rFonts w:ascii="宋体" w:hAnsi="宋体" w:cs="宋体" w:hint="eastAsia"/>
          <w:bCs/>
          <w:shd w:val="clear" w:color="auto" w:fill="FFFFFF"/>
        </w:rPr>
        <w:t>RDB集群数据迁移工具</w:t>
      </w:r>
      <w:bookmarkEnd w:id="189"/>
    </w:p>
    <w:p w14:paraId="2F4B0535" w14:textId="77777777" w:rsidR="00AE5FA8" w:rsidRDefault="00000000">
      <w:pPr>
        <w:ind w:firstLine="480"/>
      </w:pPr>
      <w:r>
        <w:rPr>
          <w:rFonts w:hint="eastAsia"/>
        </w:rPr>
        <w:t>AMDC</w:t>
      </w:r>
      <w:r>
        <w:rPr>
          <w:rFonts w:hint="eastAsia"/>
        </w:rPr>
        <w:t>为替换</w:t>
      </w:r>
      <w:r>
        <w:rPr>
          <w:rFonts w:hint="eastAsia"/>
        </w:rPr>
        <w:t>Redis</w:t>
      </w:r>
      <w:r>
        <w:rPr>
          <w:rFonts w:hint="eastAsia"/>
        </w:rPr>
        <w:t>集群提供了</w:t>
      </w:r>
      <w:r>
        <w:rPr>
          <w:rFonts w:hint="eastAsia"/>
        </w:rPr>
        <w:t>RDB</w:t>
      </w:r>
      <w:r>
        <w:rPr>
          <w:rFonts w:hint="eastAsia"/>
        </w:rPr>
        <w:t>集群数据迁移工具，让用户能够快速将</w:t>
      </w:r>
      <w:r>
        <w:rPr>
          <w:rFonts w:hint="eastAsia"/>
        </w:rPr>
        <w:t>redis</w:t>
      </w:r>
      <w:r>
        <w:rPr>
          <w:rFonts w:hint="eastAsia"/>
        </w:rPr>
        <w:t>集群数据迁移到</w:t>
      </w:r>
      <w:r>
        <w:rPr>
          <w:rFonts w:hint="eastAsia"/>
        </w:rPr>
        <w:t>AMDC</w:t>
      </w:r>
      <w:r>
        <w:rPr>
          <w:rFonts w:hint="eastAsia"/>
        </w:rPr>
        <w:t>集群中。</w:t>
      </w:r>
    </w:p>
    <w:p w14:paraId="6C13A049" w14:textId="77777777" w:rsidR="00AE5FA8" w:rsidRDefault="00000000">
      <w:pPr>
        <w:pStyle w:val="2"/>
        <w:spacing w:before="312"/>
      </w:pPr>
      <w:bookmarkStart w:id="190" w:name="_Toc132634467"/>
      <w:r>
        <w:rPr>
          <w:rFonts w:hint="eastAsia"/>
        </w:rPr>
        <w:t>数据迁移工具使用</w:t>
      </w:r>
      <w:bookmarkEnd w:id="190"/>
    </w:p>
    <w:p w14:paraId="47F90F26" w14:textId="11D37D7D" w:rsidR="00AE5FA8" w:rsidRDefault="00256351" w:rsidP="00256351">
      <w:pPr>
        <w:ind w:firstLineChars="0" w:firstLine="0"/>
      </w:pPr>
      <w:r>
        <w:rPr>
          <w:rFonts w:hint="eastAsia"/>
        </w:rPr>
        <w:t>1</w:t>
      </w:r>
      <w:r>
        <w:rPr>
          <w:rFonts w:hint="eastAsia"/>
        </w:rPr>
        <w:t>、二进制文件命名</w:t>
      </w:r>
      <w:r>
        <w:rPr>
          <w:rFonts w:hint="eastAsia"/>
        </w:rPr>
        <w:t xml:space="preserve">amdc-data-mirgration: </w:t>
      </w:r>
    </w:p>
    <w:p w14:paraId="38C6FDBF" w14:textId="77777777" w:rsidR="00AE5FA8" w:rsidRDefault="00000000">
      <w:pPr>
        <w:ind w:firstLineChars="100" w:firstLine="240"/>
      </w:pPr>
      <w:r>
        <w:rPr>
          <w:rFonts w:hint="eastAsia"/>
        </w:rPr>
        <w:t>运行</w:t>
      </w:r>
      <w:r>
        <w:rPr>
          <w:rFonts w:hint="eastAsia"/>
        </w:rPr>
        <w:t>./amdc-data-mirgration -help</w:t>
      </w:r>
      <w:r>
        <w:rPr>
          <w:rFonts w:hint="eastAsia"/>
        </w:rPr>
        <w:t>可看到有哪些参数</w:t>
      </w:r>
    </w:p>
    <w:p w14:paraId="5EE056BC" w14:textId="431E992D" w:rsidR="00AE5FA8" w:rsidRDefault="00000000" w:rsidP="00B87F86">
      <w:pPr>
        <w:ind w:firstLineChars="100" w:firstLine="240"/>
      </w:pPr>
      <w:r>
        <w:rPr>
          <w:noProof/>
        </w:rPr>
        <w:drawing>
          <wp:inline distT="0" distB="0" distL="114300" distR="114300" wp14:anchorId="2156D9BB" wp14:editId="1BEB9648">
            <wp:extent cx="5267325" cy="1198245"/>
            <wp:effectExtent l="0" t="0" r="9525" b="1905"/>
            <wp:docPr id="1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C5A63" w14:textId="77777777" w:rsidR="00AE5FA8" w:rsidRDefault="00000000">
      <w:pPr>
        <w:ind w:firstLineChars="0" w:firstLine="0"/>
      </w:pPr>
      <w:r>
        <w:rPr>
          <w:rFonts w:hint="eastAsia"/>
        </w:rPr>
        <w:t>2</w:t>
      </w:r>
      <w:r>
        <w:rPr>
          <w:rFonts w:hint="eastAsia"/>
        </w:rPr>
        <w:t>、其中</w:t>
      </w:r>
      <w:r>
        <w:rPr>
          <w:rFonts w:hint="eastAsia"/>
        </w:rPr>
        <w:t xml:space="preserve"> -f</w:t>
      </w:r>
      <w:r>
        <w:rPr>
          <w:rFonts w:hint="eastAsia"/>
        </w:rPr>
        <w:t>、</w:t>
      </w:r>
      <w:r>
        <w:rPr>
          <w:rFonts w:hint="eastAsia"/>
        </w:rPr>
        <w:t>-h</w:t>
      </w:r>
      <w:r>
        <w:rPr>
          <w:rFonts w:hint="eastAsia"/>
        </w:rPr>
        <w:t>、</w:t>
      </w:r>
      <w:r>
        <w:rPr>
          <w:rFonts w:hint="eastAsia"/>
        </w:rPr>
        <w:t>-p</w:t>
      </w:r>
      <w:r>
        <w:rPr>
          <w:rFonts w:hint="eastAsia"/>
        </w:rPr>
        <w:t>为必传参数，</w:t>
      </w:r>
      <w:r>
        <w:rPr>
          <w:rFonts w:hint="eastAsia"/>
        </w:rPr>
        <w:t>-f</w:t>
      </w:r>
      <w:r>
        <w:rPr>
          <w:rFonts w:hint="eastAsia"/>
        </w:rPr>
        <w:t>后面跟文件目录，程序会自动获取此目录下的</w:t>
      </w:r>
      <w:r>
        <w:rPr>
          <w:rFonts w:hint="eastAsia"/>
        </w:rPr>
        <w:t>rdb</w:t>
      </w:r>
      <w:r>
        <w:rPr>
          <w:rFonts w:hint="eastAsia"/>
        </w:rPr>
        <w:t>文件，如果集群有密码则需要添加参数</w:t>
      </w:r>
      <w:r>
        <w:rPr>
          <w:rFonts w:hint="eastAsia"/>
        </w:rPr>
        <w:t xml:space="preserve"> -a </w:t>
      </w:r>
      <w:r>
        <w:rPr>
          <w:rFonts w:hint="eastAsia"/>
        </w:rPr>
        <w:t>密码</w:t>
      </w:r>
      <w:r>
        <w:rPr>
          <w:rFonts w:hint="eastAsia"/>
        </w:rPr>
        <w:t xml:space="preserve">; </w:t>
      </w:r>
      <w:r>
        <w:rPr>
          <w:rFonts w:hint="eastAsia"/>
        </w:rPr>
        <w:t>如果</w:t>
      </w:r>
      <w:r>
        <w:rPr>
          <w:rFonts w:hint="eastAsia"/>
        </w:rPr>
        <w:t>amdc</w:t>
      </w:r>
      <w:r>
        <w:rPr>
          <w:rFonts w:hint="eastAsia"/>
        </w:rPr>
        <w:t>为集群模式则需要添加</w:t>
      </w:r>
      <w:r>
        <w:rPr>
          <w:rFonts w:hint="eastAsia"/>
        </w:rPr>
        <w:t>-c</w:t>
      </w:r>
    </w:p>
    <w:p w14:paraId="5AD47DFA" w14:textId="77777777" w:rsidR="00AE5FA8" w:rsidRDefault="00000000">
      <w:pPr>
        <w:ind w:firstLineChars="0" w:firstLine="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>
        <w:rPr>
          <w:rFonts w:hint="eastAsia"/>
        </w:rPr>
        <w:t>amdc</w:t>
      </w:r>
      <w:r>
        <w:rPr>
          <w:rFonts w:hint="eastAsia"/>
        </w:rPr>
        <w:t>为集群模式：</w:t>
      </w:r>
    </w:p>
    <w:p w14:paraId="24F1BCE2" w14:textId="77777777" w:rsidR="00AE5FA8" w:rsidRDefault="00000000">
      <w:pPr>
        <w:ind w:left="420" w:firstLineChars="0" w:firstLine="420"/>
      </w:pPr>
      <w:r>
        <w:rPr>
          <w:rFonts w:hint="eastAsia"/>
        </w:rPr>
        <w:t>例如：</w:t>
      </w:r>
      <w:r>
        <w:rPr>
          <w:rFonts w:hint="eastAsia"/>
        </w:rPr>
        <w:t xml:space="preserve">./amdc-data-mirgration -c -h 127.0.0.1 -p 6359 -f /root/server </w:t>
      </w:r>
    </w:p>
    <w:p w14:paraId="259BE0DE" w14:textId="0C2D5B92" w:rsidR="00AE5FA8" w:rsidRDefault="00000000" w:rsidP="00B87F86">
      <w:pPr>
        <w:ind w:firstLineChars="100" w:firstLine="240"/>
      </w:pPr>
      <w:r>
        <w:rPr>
          <w:noProof/>
        </w:rPr>
        <w:drawing>
          <wp:inline distT="0" distB="0" distL="114300" distR="114300" wp14:anchorId="37F0F63D" wp14:editId="77571720">
            <wp:extent cx="5200650" cy="1759863"/>
            <wp:effectExtent l="0" t="0" r="0" b="0"/>
            <wp:docPr id="10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210111" cy="176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E5C9E" w14:textId="77777777" w:rsidR="00AE5FA8" w:rsidRDefault="00000000">
      <w:pPr>
        <w:ind w:firstLineChars="0" w:firstLine="0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</w:rPr>
        <w:t>amdc</w:t>
      </w:r>
      <w:r>
        <w:rPr>
          <w:rFonts w:hint="eastAsia"/>
        </w:rPr>
        <w:t>为单机或主从模式：</w:t>
      </w:r>
    </w:p>
    <w:p w14:paraId="0A040D8A" w14:textId="77777777" w:rsidR="00AE5FA8" w:rsidRDefault="00000000">
      <w:pPr>
        <w:ind w:left="420" w:firstLineChars="0" w:firstLine="420"/>
      </w:pPr>
      <w:r>
        <w:rPr>
          <w:rFonts w:hint="eastAsia"/>
        </w:rPr>
        <w:t>例如：</w:t>
      </w:r>
      <w:r>
        <w:rPr>
          <w:rFonts w:hint="eastAsia"/>
        </w:rPr>
        <w:t>./amdc-data-mirgration -h 127.0.0.1 -p 6359 -f /root/server</w:t>
      </w:r>
    </w:p>
    <w:p w14:paraId="7B319AF6" w14:textId="631F18D0" w:rsidR="00AE5FA8" w:rsidRDefault="00000000" w:rsidP="00B87F86">
      <w:pPr>
        <w:ind w:firstLineChars="83" w:firstLine="199"/>
      </w:pPr>
      <w:r>
        <w:rPr>
          <w:noProof/>
        </w:rPr>
        <w:drawing>
          <wp:inline distT="0" distB="0" distL="114300" distR="114300" wp14:anchorId="0FE0F0F2" wp14:editId="4388272A">
            <wp:extent cx="5269230" cy="862965"/>
            <wp:effectExtent l="0" t="0" r="7620" b="13335"/>
            <wp:docPr id="10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3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6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2B917" w14:textId="77777777" w:rsidR="00AE5FA8" w:rsidRDefault="00000000">
      <w:pPr>
        <w:pStyle w:val="1"/>
      </w:pPr>
      <w:r>
        <w:rPr>
          <w:rFonts w:hint="eastAsia"/>
        </w:rPr>
        <w:lastRenderedPageBreak/>
        <w:t xml:space="preserve"> </w:t>
      </w:r>
      <w:bookmarkStart w:id="191" w:name="_Toc132634468"/>
      <w:r>
        <w:rPr>
          <w:rFonts w:hint="eastAsia"/>
        </w:rPr>
        <w:t>AMDC</w:t>
      </w:r>
      <w:r>
        <w:rPr>
          <w:rFonts w:hint="eastAsia"/>
        </w:rPr>
        <w:t>性能测试工具</w:t>
      </w:r>
      <w:bookmarkEnd w:id="191"/>
    </w:p>
    <w:p w14:paraId="1E538C96" w14:textId="77777777" w:rsidR="00AE5FA8" w:rsidRDefault="00000000">
      <w:pPr>
        <w:ind w:firstLine="480"/>
      </w:pPr>
      <w:r>
        <w:rPr>
          <w:rFonts w:hint="eastAsia"/>
        </w:rPr>
        <w:t>amdc-benchmark</w:t>
      </w:r>
      <w:r>
        <w:rPr>
          <w:rFonts w:hint="eastAsia"/>
        </w:rPr>
        <w:t>，是提供给用户测试</w:t>
      </w:r>
      <w:r>
        <w:rPr>
          <w:rFonts w:hint="eastAsia"/>
        </w:rPr>
        <w:t>AMDC</w:t>
      </w:r>
      <w:r>
        <w:rPr>
          <w:rFonts w:hint="eastAsia"/>
        </w:rPr>
        <w:t>的专用性能测试工具，以便快速了解</w:t>
      </w:r>
      <w:r>
        <w:rPr>
          <w:rFonts w:hint="eastAsia"/>
        </w:rPr>
        <w:t>AMDC</w:t>
      </w:r>
      <w:r>
        <w:rPr>
          <w:rFonts w:hint="eastAsia"/>
        </w:rPr>
        <w:t>的性能情况，并为调优提供可靠依据。</w:t>
      </w:r>
    </w:p>
    <w:p w14:paraId="0645192F" w14:textId="77777777" w:rsidR="00AE5FA8" w:rsidRDefault="00000000">
      <w:pPr>
        <w:pStyle w:val="2"/>
        <w:spacing w:before="312"/>
      </w:pPr>
      <w:bookmarkStart w:id="192" w:name="_Toc132634469"/>
      <w:r>
        <w:rPr>
          <w:rFonts w:hint="eastAsia"/>
        </w:rPr>
        <w:t>AMDC benchmark</w:t>
      </w:r>
      <w:r>
        <w:rPr>
          <w:rFonts w:hint="eastAsia"/>
        </w:rPr>
        <w:t>参数</w:t>
      </w:r>
      <w:bookmarkEnd w:id="192"/>
    </w:p>
    <w:p w14:paraId="23E3C684" w14:textId="1FF86224" w:rsidR="00AE5FA8" w:rsidRDefault="00000000">
      <w:pPr>
        <w:ind w:firstLineChars="0" w:firstLine="0"/>
      </w:pPr>
      <w:r>
        <w:rPr>
          <w:rFonts w:hint="eastAsia"/>
        </w:rPr>
        <w:t>benchmark</w:t>
      </w:r>
      <w:r>
        <w:rPr>
          <w:rFonts w:hint="eastAsia"/>
        </w:rPr>
        <w:t>所有参数都是为了输出相应的性能测试数据。</w:t>
      </w:r>
    </w:p>
    <w:p w14:paraId="74437065" w14:textId="77777777" w:rsidR="00AE5FA8" w:rsidRDefault="00000000">
      <w:pPr>
        <w:pStyle w:val="a8"/>
        <w:shd w:val="clear" w:color="auto" w:fill="FFFFFF"/>
        <w:spacing w:before="75" w:beforeAutospacing="0" w:after="75" w:afterAutospacing="0"/>
        <w:ind w:left="0"/>
        <w:rPr>
          <w:rFonts w:ascii="Helvetica" w:hAnsi="Helvetica" w:cs="Helvetica" w:hint="eastAsia"/>
          <w:color w:val="333333"/>
          <w:shd w:val="clear" w:color="auto" w:fill="FFFFFF"/>
        </w:rPr>
      </w:pPr>
      <w:r>
        <w:rPr>
          <w:rFonts w:ascii="Helvetica" w:hAnsi="Helvetica" w:cs="Helvetica" w:hint="eastAsia"/>
          <w:color w:val="333333"/>
          <w:shd w:val="clear" w:color="auto" w:fill="FFFFFF"/>
        </w:rPr>
        <w:t>举例</w:t>
      </w:r>
      <w:r>
        <w:rPr>
          <w:rFonts w:ascii="Helvetica" w:eastAsia="Helvetica" w:hAnsi="Helvetica" w:cs="Helvetica"/>
          <w:color w:val="333333"/>
          <w:shd w:val="clear" w:color="auto" w:fill="FFFFFF"/>
        </w:rPr>
        <w:t xml:space="preserve">: </w:t>
      </w:r>
      <w:r>
        <w:rPr>
          <w:rFonts w:ascii="Helvetica" w:hAnsi="Helvetica" w:cs="Helvetica" w:hint="eastAsia"/>
          <w:color w:val="333333"/>
          <w:shd w:val="clear" w:color="auto" w:fill="FFFFFF"/>
        </w:rPr>
        <w:t>amdc</w:t>
      </w:r>
      <w:r>
        <w:rPr>
          <w:rFonts w:ascii="Helvetica" w:eastAsia="Helvetica" w:hAnsi="Helvetica" w:cs="Helvetica"/>
          <w:color w:val="333333"/>
          <w:shd w:val="clear" w:color="auto" w:fill="FFFFFF"/>
        </w:rPr>
        <w:t>-benchmark [-h &lt;host&gt;] [-p &lt;port&gt;] [-c &lt;clients&gt;] [-n &lt;requests&gt;] [-k &lt;boolean&gt;]</w:t>
      </w:r>
    </w:p>
    <w:p w14:paraId="5A3BC69B" w14:textId="77777777" w:rsidR="00AE5FA8" w:rsidRDefault="00000000">
      <w:pPr>
        <w:pStyle w:val="a8"/>
        <w:shd w:val="clear" w:color="auto" w:fill="FFFFFF"/>
        <w:spacing w:before="75" w:beforeAutospacing="0" w:after="75" w:afterAutospacing="0"/>
        <w:ind w:left="0"/>
        <w:rPr>
          <w:rFonts w:ascii="Helvetica" w:hAnsi="Helvetica" w:cs="Helvetica" w:hint="eastAsia"/>
          <w:color w:val="333333"/>
          <w:shd w:val="clear" w:color="auto" w:fill="FFFFFF"/>
        </w:rPr>
      </w:pPr>
      <w:r>
        <w:rPr>
          <w:rFonts w:ascii="Helvetica" w:hAnsi="Helvetica" w:cs="Helvetica" w:hint="eastAsia"/>
          <w:color w:val="333333"/>
          <w:shd w:val="clear" w:color="auto" w:fill="FFFFFF"/>
        </w:rPr>
        <w:t>命令参数：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687"/>
        <w:gridCol w:w="5609"/>
      </w:tblGrid>
      <w:tr w:rsidR="00AE5FA8" w14:paraId="363D4AB6" w14:textId="77777777" w:rsidTr="00D147AA">
        <w:tc>
          <w:tcPr>
            <w:tcW w:w="2735" w:type="dxa"/>
            <w:shd w:val="clear" w:color="auto" w:fill="D9D9D9" w:themeFill="background1" w:themeFillShade="D9"/>
          </w:tcPr>
          <w:p w14:paraId="423F0226" w14:textId="592C20EC" w:rsidR="00AE5FA8" w:rsidRDefault="00D147AA" w:rsidP="00D147AA">
            <w:pPr>
              <w:pStyle w:val="a8"/>
              <w:spacing w:before="75" w:beforeAutospacing="0" w:after="75" w:afterAutospacing="0"/>
              <w:ind w:left="0"/>
              <w:jc w:val="center"/>
              <w:rPr>
                <w:rFonts w:ascii="Helvetica" w:hAnsi="Helvetica" w:cs="Helvetica" w:hint="eastAsia"/>
                <w:color w:val="333333"/>
                <w:shd w:val="clear" w:color="auto" w:fill="FFFFFF"/>
              </w:rPr>
            </w:pPr>
            <w:r w:rsidRPr="00D147AA">
              <w:rPr>
                <w:rFonts w:asciiTheme="minorHAnsi" w:hAnsiTheme="minorHAnsi" w:cstheme="minorBidi" w:hint="eastAsia"/>
                <w:kern w:val="2"/>
              </w:rPr>
              <w:t>参数</w:t>
            </w:r>
          </w:p>
        </w:tc>
        <w:tc>
          <w:tcPr>
            <w:tcW w:w="5787" w:type="dxa"/>
            <w:shd w:val="clear" w:color="auto" w:fill="D9D9D9" w:themeFill="background1" w:themeFillShade="D9"/>
          </w:tcPr>
          <w:p w14:paraId="06423D7B" w14:textId="45619200" w:rsidR="00AE5FA8" w:rsidRPr="00D147AA" w:rsidRDefault="00D147AA" w:rsidP="00D147AA">
            <w:pPr>
              <w:pStyle w:val="a8"/>
              <w:spacing w:before="75" w:beforeAutospacing="0" w:after="75" w:afterAutospacing="0"/>
              <w:ind w:left="0"/>
              <w:jc w:val="center"/>
              <w:rPr>
                <w:rFonts w:asciiTheme="minorHAnsi" w:hAnsiTheme="minorHAnsi" w:cstheme="minorBidi"/>
                <w:kern w:val="2"/>
              </w:rPr>
            </w:pPr>
            <w:r w:rsidRPr="00D147AA">
              <w:rPr>
                <w:rFonts w:asciiTheme="minorHAnsi" w:hAnsiTheme="minorHAnsi" w:cstheme="minorBidi" w:hint="eastAsia"/>
                <w:kern w:val="2"/>
              </w:rPr>
              <w:t>说明</w:t>
            </w:r>
          </w:p>
        </w:tc>
      </w:tr>
      <w:tr w:rsidR="00AE5FA8" w14:paraId="1318DA30" w14:textId="77777777">
        <w:tc>
          <w:tcPr>
            <w:tcW w:w="2735" w:type="dxa"/>
          </w:tcPr>
          <w:p w14:paraId="6867F657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-h &lt;hostname&gt;</w:t>
            </w:r>
          </w:p>
        </w:tc>
        <w:tc>
          <w:tcPr>
            <w:tcW w:w="5787" w:type="dxa"/>
          </w:tcPr>
          <w:p w14:paraId="776259B8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实例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host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名称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默认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127.0.0.1)</w:t>
            </w:r>
          </w:p>
        </w:tc>
      </w:tr>
      <w:tr w:rsidR="00AE5FA8" w14:paraId="773E021A" w14:textId="77777777">
        <w:tc>
          <w:tcPr>
            <w:tcW w:w="2735" w:type="dxa"/>
          </w:tcPr>
          <w:p w14:paraId="3B771E1B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-p &lt;port&gt;</w:t>
            </w:r>
          </w:p>
        </w:tc>
        <w:tc>
          <w:tcPr>
            <w:tcW w:w="5787" w:type="dxa"/>
          </w:tcPr>
          <w:p w14:paraId="63CAD443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实例端口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默认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6379)</w:t>
            </w:r>
          </w:p>
        </w:tc>
      </w:tr>
      <w:tr w:rsidR="00AE5FA8" w14:paraId="02D51AA9" w14:textId="77777777">
        <w:tc>
          <w:tcPr>
            <w:tcW w:w="2735" w:type="dxa"/>
          </w:tcPr>
          <w:p w14:paraId="20E391A3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-s &lt;socket&gt;</w:t>
            </w:r>
          </w:p>
        </w:tc>
        <w:tc>
          <w:tcPr>
            <w:tcW w:w="5787" w:type="dxa"/>
          </w:tcPr>
          <w:p w14:paraId="5556ED29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实例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socket 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会覆盖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host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和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port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参数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)</w:t>
            </w:r>
          </w:p>
        </w:tc>
      </w:tr>
      <w:tr w:rsidR="00AE5FA8" w14:paraId="3F75E12F" w14:textId="77777777">
        <w:tc>
          <w:tcPr>
            <w:tcW w:w="2735" w:type="dxa"/>
          </w:tcPr>
          <w:p w14:paraId="446C73ED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-a &lt;password&gt;</w:t>
            </w:r>
          </w:p>
        </w:tc>
        <w:tc>
          <w:tcPr>
            <w:tcW w:w="5787" w:type="dxa"/>
          </w:tcPr>
          <w:p w14:paraId="0FA81D3A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AMDC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的密码</w:t>
            </w:r>
          </w:p>
        </w:tc>
      </w:tr>
      <w:tr w:rsidR="00AE5FA8" w14:paraId="6F448DE0" w14:textId="77777777">
        <w:tc>
          <w:tcPr>
            <w:tcW w:w="2735" w:type="dxa"/>
          </w:tcPr>
          <w:p w14:paraId="284C9ADF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-c &lt;clients&gt;</w:t>
            </w:r>
          </w:p>
        </w:tc>
        <w:tc>
          <w:tcPr>
            <w:tcW w:w="5787" w:type="dxa"/>
          </w:tcPr>
          <w:p w14:paraId="1DDE2BD7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并发连接数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默认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50)</w:t>
            </w:r>
          </w:p>
        </w:tc>
      </w:tr>
      <w:tr w:rsidR="00AE5FA8" w14:paraId="54BAE12C" w14:textId="77777777">
        <w:tc>
          <w:tcPr>
            <w:tcW w:w="2735" w:type="dxa"/>
          </w:tcPr>
          <w:p w14:paraId="3403C21D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-n &lt;requests&gt;</w:t>
            </w:r>
          </w:p>
        </w:tc>
        <w:tc>
          <w:tcPr>
            <w:tcW w:w="5787" w:type="dxa"/>
          </w:tcPr>
          <w:p w14:paraId="0F3A9034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总请求数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默认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100000)</w:t>
            </w:r>
          </w:p>
        </w:tc>
      </w:tr>
      <w:tr w:rsidR="00AE5FA8" w14:paraId="2A595655" w14:textId="77777777">
        <w:tc>
          <w:tcPr>
            <w:tcW w:w="2735" w:type="dxa"/>
          </w:tcPr>
          <w:p w14:paraId="205D3D5D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-d &lt;size&gt;</w:t>
            </w:r>
          </w:p>
        </w:tc>
        <w:tc>
          <w:tcPr>
            <w:tcW w:w="5787" w:type="dxa"/>
          </w:tcPr>
          <w:p w14:paraId="3407CD3C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SET/GET 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数据的大小，以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bytes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为单位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默认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2 )</w:t>
            </w:r>
          </w:p>
        </w:tc>
      </w:tr>
      <w:tr w:rsidR="00AE5FA8" w14:paraId="05EBF633" w14:textId="77777777">
        <w:tc>
          <w:tcPr>
            <w:tcW w:w="2735" w:type="dxa"/>
          </w:tcPr>
          <w:p w14:paraId="4051C50F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-dbnum &lt;db&gt;</w:t>
            </w:r>
          </w:p>
        </w:tc>
        <w:tc>
          <w:tcPr>
            <w:tcW w:w="5787" w:type="dxa"/>
          </w:tcPr>
          <w:p w14:paraId="1C01A38C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指定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db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库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默认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AMDC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有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0-15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号库，当前参数默认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0)</w:t>
            </w:r>
          </w:p>
        </w:tc>
      </w:tr>
      <w:tr w:rsidR="00AE5FA8" w14:paraId="32E863E7" w14:textId="77777777">
        <w:tc>
          <w:tcPr>
            <w:tcW w:w="2735" w:type="dxa"/>
          </w:tcPr>
          <w:p w14:paraId="4850A8D1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-k &lt;boolean&gt;</w:t>
            </w:r>
          </w:p>
        </w:tc>
        <w:tc>
          <w:tcPr>
            <w:tcW w:w="5787" w:type="dxa"/>
          </w:tcPr>
          <w:p w14:paraId="59692CCC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1=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保持连接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0=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重新连接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默认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1)</w:t>
            </w:r>
          </w:p>
        </w:tc>
      </w:tr>
      <w:tr w:rsidR="00AE5FA8" w14:paraId="451D3066" w14:textId="77777777">
        <w:tc>
          <w:tcPr>
            <w:tcW w:w="2735" w:type="dxa"/>
          </w:tcPr>
          <w:p w14:paraId="184D6DEF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-r &lt;keyspacelen&gt;</w:t>
            </w:r>
          </w:p>
        </w:tc>
        <w:tc>
          <w:tcPr>
            <w:tcW w:w="5787" w:type="dxa"/>
          </w:tcPr>
          <w:p w14:paraId="6D7F3B92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 xml:space="preserve">SET/GET/INCR 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使用随机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 xml:space="preserve"> key, SADD 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使用随机值，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keyspacelen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指随机数据的最大长度（最大长度范围是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0-12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）</w:t>
            </w:r>
          </w:p>
        </w:tc>
      </w:tr>
      <w:tr w:rsidR="00AE5FA8" w14:paraId="0465EA6C" w14:textId="77777777">
        <w:tc>
          <w:tcPr>
            <w:tcW w:w="2735" w:type="dxa"/>
          </w:tcPr>
          <w:p w14:paraId="0BD68350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-P &lt;numreq&gt;</w:t>
            </w:r>
          </w:p>
        </w:tc>
        <w:tc>
          <w:tcPr>
            <w:tcW w:w="5787" w:type="dxa"/>
          </w:tcPr>
          <w:p w14:paraId="3F7847C3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使用管道合并指定数量的请求，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默认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1 (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不使用管道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).</w:t>
            </w:r>
          </w:p>
        </w:tc>
      </w:tr>
      <w:tr w:rsidR="00AE5FA8" w14:paraId="1071C279" w14:textId="77777777">
        <w:tc>
          <w:tcPr>
            <w:tcW w:w="2735" w:type="dxa"/>
          </w:tcPr>
          <w:p w14:paraId="54DED7E5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-q</w:t>
            </w:r>
          </w:p>
        </w:tc>
        <w:tc>
          <w:tcPr>
            <w:tcW w:w="5787" w:type="dxa"/>
          </w:tcPr>
          <w:p w14:paraId="040D61E8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仅显示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query/sec 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值</w:t>
            </w:r>
          </w:p>
        </w:tc>
      </w:tr>
      <w:tr w:rsidR="00AE5FA8" w14:paraId="6D10A87E" w14:textId="77777777">
        <w:tc>
          <w:tcPr>
            <w:tcW w:w="2735" w:type="dxa"/>
          </w:tcPr>
          <w:p w14:paraId="773E507B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--csv</w:t>
            </w:r>
          </w:p>
        </w:tc>
        <w:tc>
          <w:tcPr>
            <w:tcW w:w="5787" w:type="dxa"/>
          </w:tcPr>
          <w:p w14:paraId="2CA26530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输出为</w:t>
            </w: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CSV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格式</w:t>
            </w:r>
          </w:p>
        </w:tc>
      </w:tr>
      <w:tr w:rsidR="00AE5FA8" w14:paraId="26706B33" w14:textId="77777777">
        <w:tc>
          <w:tcPr>
            <w:tcW w:w="2735" w:type="dxa"/>
          </w:tcPr>
          <w:p w14:paraId="331CE39C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-l </w:t>
            </w:r>
          </w:p>
        </w:tc>
        <w:tc>
          <w:tcPr>
            <w:tcW w:w="5787" w:type="dxa"/>
          </w:tcPr>
          <w:p w14:paraId="765498A2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循环，一直进行测试</w:t>
            </w:r>
          </w:p>
        </w:tc>
      </w:tr>
      <w:tr w:rsidR="00AE5FA8" w14:paraId="4CBA74EC" w14:textId="77777777">
        <w:tc>
          <w:tcPr>
            <w:tcW w:w="2735" w:type="dxa"/>
          </w:tcPr>
          <w:p w14:paraId="41CD502E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>-t &lt;tests&gt;</w:t>
            </w:r>
          </w:p>
        </w:tc>
        <w:tc>
          <w:tcPr>
            <w:tcW w:w="5787" w:type="dxa"/>
          </w:tcPr>
          <w:p w14:paraId="7C89C794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指定测试命令</w:t>
            </w:r>
          </w:p>
        </w:tc>
      </w:tr>
      <w:tr w:rsidR="00AE5FA8" w14:paraId="14E8D763" w14:textId="77777777">
        <w:tc>
          <w:tcPr>
            <w:tcW w:w="2735" w:type="dxa"/>
          </w:tcPr>
          <w:p w14:paraId="28245AD3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/>
                <w:kern w:val="2"/>
                <w:sz w:val="21"/>
                <w:szCs w:val="21"/>
              </w:rPr>
              <w:t xml:space="preserve"> -I</w:t>
            </w:r>
          </w:p>
        </w:tc>
        <w:tc>
          <w:tcPr>
            <w:tcW w:w="5787" w:type="dxa"/>
          </w:tcPr>
          <w:p w14:paraId="15BD295F" w14:textId="77777777" w:rsidR="00AE5FA8" w:rsidRPr="00CF0671" w:rsidRDefault="00000000">
            <w:pPr>
              <w:pStyle w:val="a8"/>
              <w:spacing w:before="75" w:beforeAutospacing="0" w:after="75" w:afterAutospacing="0"/>
              <w:ind w:left="0"/>
              <w:rPr>
                <w:rFonts w:asciiTheme="minorHAnsi" w:hAnsiTheme="minorHAnsi" w:cstheme="minorBidi"/>
                <w:kern w:val="2"/>
                <w:sz w:val="21"/>
                <w:szCs w:val="21"/>
              </w:rPr>
            </w:pP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空闲模式，开个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N</w:t>
            </w:r>
            <w:r w:rsidRPr="00CF0671">
              <w:rPr>
                <w:rFonts w:asciiTheme="minorHAnsi" w:hAnsiTheme="minorHAnsi" w:cstheme="minorBidi" w:hint="eastAsia"/>
                <w:kern w:val="2"/>
                <w:sz w:val="21"/>
                <w:szCs w:val="21"/>
              </w:rPr>
              <w:t>个空闲连接并等待</w:t>
            </w:r>
          </w:p>
        </w:tc>
      </w:tr>
    </w:tbl>
    <w:p w14:paraId="43114C4F" w14:textId="06B319FB" w:rsidR="00AE5FA8" w:rsidRPr="00F1713A" w:rsidRDefault="00AE5FA8" w:rsidP="00F1713A">
      <w:pPr>
        <w:pStyle w:val="a8"/>
        <w:shd w:val="clear" w:color="auto" w:fill="FFFFFF"/>
        <w:spacing w:before="75" w:beforeAutospacing="0" w:after="75" w:afterAutospacing="0"/>
        <w:ind w:left="0"/>
        <w:rPr>
          <w:rFonts w:ascii="Helvetica" w:hAnsi="Helvetica" w:cs="Helvetica" w:hint="eastAsia"/>
          <w:color w:val="333333"/>
          <w:shd w:val="clear" w:color="auto" w:fill="FFFFFF"/>
        </w:rPr>
      </w:pPr>
    </w:p>
    <w:sectPr w:rsidR="00AE5FA8" w:rsidRPr="00F1713A">
      <w:headerReference w:type="default" r:id="rId331"/>
      <w:footerReference w:type="default" r:id="rId33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DF95AF" w14:textId="77777777" w:rsidR="00761AC2" w:rsidRDefault="00761AC2">
      <w:pPr>
        <w:spacing w:line="240" w:lineRule="auto"/>
        <w:ind w:firstLine="480"/>
      </w:pPr>
      <w:r>
        <w:separator/>
      </w:r>
    </w:p>
  </w:endnote>
  <w:endnote w:type="continuationSeparator" w:id="0">
    <w:p w14:paraId="13B3DA74" w14:textId="77777777" w:rsidR="00761AC2" w:rsidRDefault="00761AC2"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华文宋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细黑一简体">
    <w:altName w:val="微软雅黑"/>
    <w:charset w:val="86"/>
    <w:family w:val="script"/>
    <w:pitch w:val="default"/>
    <w:sig w:usb0="00000000" w:usb1="00000000" w:usb2="00000010" w:usb3="00000000" w:csb0="00040000" w:csb1="00000000"/>
  </w:font>
  <w:font w:name="方正兰亭细黑简体">
    <w:altName w:val="微软雅黑"/>
    <w:charset w:val="00"/>
    <w:family w:val="auto"/>
    <w:pitch w:val="default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Helvetica">
    <w:panose1 w:val="020B0604020202020204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5BFD0B" w14:textId="77777777" w:rsidR="00AE5FA8" w:rsidRDefault="00AE5FA8">
    <w:pPr>
      <w:pStyle w:val="a4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9505A6" w14:textId="77777777" w:rsidR="00AE5FA8" w:rsidRDefault="00AE5FA8">
    <w:pPr>
      <w:pStyle w:val="a4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D7BCD" w14:textId="77777777" w:rsidR="00AE5FA8" w:rsidRDefault="00AE5FA8">
    <w:pPr>
      <w:pStyle w:val="a4"/>
      <w:ind w:firstLine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B7065" w14:textId="77777777" w:rsidR="00AE5FA8" w:rsidRDefault="00AE5FA8">
    <w:pPr>
      <w:pStyle w:val="a4"/>
      <w:ind w:firstLine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19D060" w14:textId="77777777" w:rsidR="00AE5FA8" w:rsidRDefault="00000000">
    <w:pPr>
      <w:pStyle w:val="a4"/>
      <w:ind w:firstLine="36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17</w:t>
    </w:r>
    <w: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57F249" w14:textId="77777777" w:rsidR="00AE5FA8" w:rsidRDefault="00AE5FA8">
    <w:pPr>
      <w:pStyle w:val="a4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E9CD8C" w14:textId="77777777" w:rsidR="00761AC2" w:rsidRDefault="00761AC2">
      <w:pPr>
        <w:ind w:firstLine="480"/>
      </w:pPr>
      <w:r>
        <w:separator/>
      </w:r>
    </w:p>
  </w:footnote>
  <w:footnote w:type="continuationSeparator" w:id="0">
    <w:p w14:paraId="5D953508" w14:textId="77777777" w:rsidR="00761AC2" w:rsidRDefault="00761AC2">
      <w:pPr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BCDFC" w14:textId="77777777" w:rsidR="00AE5FA8" w:rsidRDefault="00AE5FA8">
    <w:pPr>
      <w:pStyle w:val="a6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9DA9C6" w14:textId="77777777" w:rsidR="00AE5FA8" w:rsidRDefault="00AE5FA8">
    <w:pPr>
      <w:pStyle w:val="a6"/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A6F2FE" w14:textId="77777777" w:rsidR="00AE5FA8" w:rsidRDefault="00AE5FA8">
    <w:pPr>
      <w:pStyle w:val="a6"/>
      <w:ind w:firstLine="36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CCCE40" w14:textId="77777777" w:rsidR="00AE5FA8" w:rsidRDefault="00000000">
    <w:pPr>
      <w:ind w:firstLine="360"/>
      <w:jc w:val="right"/>
      <w:rPr>
        <w:rFonts w:ascii="宋体" w:hAnsi="宋体"/>
        <w:sz w:val="18"/>
        <w:szCs w:val="18"/>
      </w:rPr>
    </w:pPr>
    <w:r>
      <w:rPr>
        <w:rFonts w:ascii="方正兰亭细黑简体" w:hAnsi="宋体" w:hint="eastAsi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C4464A3" wp14:editId="76D593C8">
              <wp:simplePos x="0" y="0"/>
              <wp:positionH relativeFrom="column">
                <wp:posOffset>-835660</wp:posOffset>
              </wp:positionH>
              <wp:positionV relativeFrom="paragraph">
                <wp:posOffset>3454400</wp:posOffset>
              </wp:positionV>
              <wp:extent cx="1050925" cy="325755"/>
              <wp:effectExtent l="29845" t="201930" r="43180" b="215265"/>
              <wp:wrapNone/>
              <wp:docPr id="36" name="矩形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0211666">
                        <a:off x="0" y="0"/>
                        <a:ext cx="1050925" cy="32575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alphaModFix amt="14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rect id="_x0000_s1026" o:spid="_x0000_s1026" o:spt="1" style="position:absolute;left:0pt;margin-left:-65.8pt;margin-top:272pt;height:25.65pt;width:82.75pt;rotation:-1516431f;z-index:251659264;v-text-anchor:middle;mso-width-relative:page;mso-height-relative:page;" filled="t" stroked="t" coordsize="21600,21600" o:gfxdata="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">
              <v:fill type="frame" on="t" opacity="9175f" focussize="0,0" recolor="t" rotate="t" r:id="rId2"/>
              <v:stroke weight="1pt" color="#FFFFFF [3212]" miterlimit="8" joinstyle="miter"/>
              <v:imagedata o:title=""/>
              <o:lock v:ext="edit" aspectratio="f"/>
            </v:rect>
          </w:pict>
        </mc:Fallback>
      </mc:AlternateContent>
    </w:r>
    <w:r>
      <w:rPr>
        <w:rFonts w:ascii="方正兰亭细黑简体" w:hAnsi="宋体" w:hint="eastAsi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A93664D" wp14:editId="03C8818D">
              <wp:simplePos x="0" y="0"/>
              <wp:positionH relativeFrom="column">
                <wp:posOffset>309245</wp:posOffset>
              </wp:positionH>
              <wp:positionV relativeFrom="paragraph">
                <wp:posOffset>1359535</wp:posOffset>
              </wp:positionV>
              <wp:extent cx="1050925" cy="325755"/>
              <wp:effectExtent l="29845" t="201930" r="43180" b="215265"/>
              <wp:wrapNone/>
              <wp:docPr id="37" name="矩形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0211666">
                        <a:off x="0" y="0"/>
                        <a:ext cx="1050925" cy="32575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alphaModFix amt="14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rect id="_x0000_s1026" o:spid="_x0000_s1026" o:spt="1" style="position:absolute;left:0pt;margin-left:24.35pt;margin-top:107.05pt;height:25.65pt;width:82.75pt;rotation:-1516431f;z-index:251660288;v-text-anchor:middle;mso-width-relative:page;mso-height-relative:page;" filled="t" stroked="t" coordsize="21600,21600" o:gfxdata="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">
              <v:fill type="frame" on="t" opacity="9175f" focussize="0,0" recolor="t" rotate="t" r:id="rId2"/>
              <v:stroke weight="1pt" color="#FFFFFF [3212]" miterlimit="8" joinstyle="miter"/>
              <v:imagedata o:title=""/>
              <o:lock v:ext="edit" aspectratio="f"/>
            </v:rect>
          </w:pict>
        </mc:Fallback>
      </mc:AlternateContent>
    </w:r>
    <w:r>
      <w:rPr>
        <w:rFonts w:ascii="方正兰亭细黑简体" w:hAnsi="宋体" w:hint="eastAsi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E1EAF27" wp14:editId="3A323619">
              <wp:simplePos x="0" y="0"/>
              <wp:positionH relativeFrom="column">
                <wp:posOffset>1300480</wp:posOffset>
              </wp:positionH>
              <wp:positionV relativeFrom="paragraph">
                <wp:posOffset>3749675</wp:posOffset>
              </wp:positionV>
              <wp:extent cx="1050925" cy="325755"/>
              <wp:effectExtent l="29845" t="201930" r="43180" b="215265"/>
              <wp:wrapNone/>
              <wp:docPr id="38" name="矩形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0211666">
                        <a:off x="0" y="0"/>
                        <a:ext cx="1050925" cy="32575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alphaModFix amt="14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rect id="_x0000_s1026" o:spid="_x0000_s1026" o:spt="1" style="position:absolute;left:0pt;margin-left:102.4pt;margin-top:295.25pt;height:25.65pt;width:82.75pt;rotation:-1516431f;z-index:251661312;v-text-anchor:middle;mso-width-relative:page;mso-height-relative:page;" filled="t" stroked="t" coordsize="21600,21600" o:gfxdata="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">
              <v:fill type="frame" on="t" opacity="9175f" focussize="0,0" recolor="t" rotate="t" r:id="rId2"/>
              <v:stroke weight="1pt" color="#FFFFFF [3212]" miterlimit="8" joinstyle="miter"/>
              <v:imagedata o:title=""/>
              <o:lock v:ext="edit" aspectratio="f"/>
            </v:rect>
          </w:pict>
        </mc:Fallback>
      </mc:AlternateContent>
    </w:r>
    <w:r>
      <w:rPr>
        <w:rFonts w:ascii="方正兰亭细黑简体" w:hAnsi="宋体" w:hint="eastAsi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3522923" wp14:editId="7200E533">
              <wp:simplePos x="0" y="0"/>
              <wp:positionH relativeFrom="column">
                <wp:posOffset>3639185</wp:posOffset>
              </wp:positionH>
              <wp:positionV relativeFrom="paragraph">
                <wp:posOffset>1644650</wp:posOffset>
              </wp:positionV>
              <wp:extent cx="1050925" cy="325755"/>
              <wp:effectExtent l="29845" t="201930" r="43180" b="215265"/>
              <wp:wrapNone/>
              <wp:docPr id="39" name="矩形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0211666">
                        <a:off x="0" y="0"/>
                        <a:ext cx="1050925" cy="32575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alphaModFix amt="14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rect id="_x0000_s1026" o:spid="_x0000_s1026" o:spt="1" style="position:absolute;left:0pt;margin-left:286.55pt;margin-top:129.5pt;height:25.65pt;width:82.75pt;rotation:-1516431f;z-index:251662336;v-text-anchor:middle;mso-width-relative:page;mso-height-relative:page;" filled="t" stroked="t" coordsize="21600,21600" o:gfxdata="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">
              <v:fill type="frame" on="t" opacity="9175f" focussize="0,0" recolor="t" rotate="t" r:id="rId2"/>
              <v:stroke weight="1pt" color="#FFFFFF [3212]" miterlimit="8" joinstyle="miter"/>
              <v:imagedata o:title=""/>
              <o:lock v:ext="edit" aspectratio="f"/>
            </v:rect>
          </w:pict>
        </mc:Fallback>
      </mc:AlternateContent>
    </w:r>
    <w:r>
      <w:rPr>
        <w:rFonts w:ascii="方正兰亭细黑简体" w:hAnsi="宋体" w:hint="eastAsi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765CC4A" wp14:editId="075B08FB">
              <wp:simplePos x="0" y="0"/>
              <wp:positionH relativeFrom="column">
                <wp:posOffset>-135890</wp:posOffset>
              </wp:positionH>
              <wp:positionV relativeFrom="paragraph">
                <wp:posOffset>6294755</wp:posOffset>
              </wp:positionV>
              <wp:extent cx="1050925" cy="325755"/>
              <wp:effectExtent l="29845" t="201930" r="43180" b="215265"/>
              <wp:wrapNone/>
              <wp:docPr id="40" name="矩形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0211666">
                        <a:off x="0" y="0"/>
                        <a:ext cx="1050925" cy="32575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alphaModFix amt="14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rect id="_x0000_s1026" o:spid="_x0000_s1026" o:spt="1" style="position:absolute;left:0pt;margin-left:-10.7pt;margin-top:495.65pt;height:25.65pt;width:82.75pt;rotation:-1516431f;z-index:251663360;v-text-anchor:middle;mso-width-relative:page;mso-height-relative:page;" filled="t" stroked="t" coordsize="21600,21600" o:gfxdata="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">
              <v:fill type="frame" on="t" opacity="9175f" focussize="0,0" recolor="t" rotate="t" r:id="rId2"/>
              <v:stroke weight="1pt" color="#FFFFFF [3212]" miterlimit="8" joinstyle="miter"/>
              <v:imagedata o:title=""/>
              <o:lock v:ext="edit" aspectratio="f"/>
            </v:rect>
          </w:pict>
        </mc:Fallback>
      </mc:AlternateContent>
    </w:r>
    <w:r>
      <w:rPr>
        <w:rFonts w:ascii="方正兰亭细黑简体" w:hAnsi="宋体" w:hint="eastAsi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4A742D58" wp14:editId="65FC7098">
              <wp:simplePos x="0" y="0"/>
              <wp:positionH relativeFrom="column">
                <wp:posOffset>2211705</wp:posOffset>
              </wp:positionH>
              <wp:positionV relativeFrom="paragraph">
                <wp:posOffset>6198235</wp:posOffset>
              </wp:positionV>
              <wp:extent cx="1050925" cy="325755"/>
              <wp:effectExtent l="29845" t="201930" r="43180" b="215265"/>
              <wp:wrapNone/>
              <wp:docPr id="41" name="矩形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0211666">
                        <a:off x="0" y="0"/>
                        <a:ext cx="1050925" cy="32575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alphaModFix amt="14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rect id="_x0000_s1026" o:spid="_x0000_s1026" o:spt="1" style="position:absolute;left:0pt;margin-left:174.15pt;margin-top:488.05pt;height:25.65pt;width:82.75pt;rotation:-1516431f;z-index:251664384;v-text-anchor:middle;mso-width-relative:page;mso-height-relative:page;" filled="t" stroked="t" coordsize="21600,21600" o:gfxdata="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">
              <v:fill type="frame" on="t" opacity="9175f" focussize="0,0" recolor="t" rotate="t" r:id="rId2"/>
              <v:stroke weight="1pt" color="#FFFFFF [3212]" miterlimit="8" joinstyle="miter"/>
              <v:imagedata o:title=""/>
              <o:lock v:ext="edit" aspectratio="f"/>
            </v:rect>
          </w:pict>
        </mc:Fallback>
      </mc:AlternateContent>
    </w:r>
    <w:r>
      <w:rPr>
        <w:rFonts w:ascii="方正兰亭细黑简体" w:hAnsi="宋体" w:hint="eastAsi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20785914" wp14:editId="43FE1049">
              <wp:simplePos x="0" y="0"/>
              <wp:positionH relativeFrom="column">
                <wp:posOffset>3352165</wp:posOffset>
              </wp:positionH>
              <wp:positionV relativeFrom="paragraph">
                <wp:posOffset>8652510</wp:posOffset>
              </wp:positionV>
              <wp:extent cx="1050925" cy="325755"/>
              <wp:effectExtent l="29845" t="201930" r="43180" b="215265"/>
              <wp:wrapNone/>
              <wp:docPr id="42" name="矩形 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0211666">
                        <a:off x="0" y="0"/>
                        <a:ext cx="1050925" cy="32575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alphaModFix amt="14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rect id="_x0000_s1026" o:spid="_x0000_s1026" o:spt="1" style="position:absolute;left:0pt;margin-left:263.95pt;margin-top:681.3pt;height:25.65pt;width:82.75pt;rotation:-1516431f;z-index:251665408;v-text-anchor:middle;mso-width-relative:page;mso-height-relative:page;" filled="t" stroked="t" coordsize="21600,21600" o:gfxdata="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">
              <v:fill type="frame" on="t" opacity="9175f" focussize="0,0" recolor="t" rotate="t" r:id="rId2"/>
              <v:stroke weight="1pt" color="#FFFFFF [3212]" miterlimit="8" joinstyle="miter"/>
              <v:imagedata o:title=""/>
              <o:lock v:ext="edit" aspectratio="f"/>
            </v:rect>
          </w:pict>
        </mc:Fallback>
      </mc:AlternateContent>
    </w:r>
    <w:r>
      <w:rPr>
        <w:rFonts w:ascii="方正兰亭细黑简体" w:hAnsi="宋体" w:hint="eastAsi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04C386F5" wp14:editId="5C1D0E96">
              <wp:simplePos x="0" y="0"/>
              <wp:positionH relativeFrom="column">
                <wp:posOffset>4022725</wp:posOffset>
              </wp:positionH>
              <wp:positionV relativeFrom="paragraph">
                <wp:posOffset>4335145</wp:posOffset>
              </wp:positionV>
              <wp:extent cx="1050925" cy="325755"/>
              <wp:effectExtent l="29845" t="201930" r="43180" b="215265"/>
              <wp:wrapNone/>
              <wp:docPr id="43" name="矩形 4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0211666">
                        <a:off x="0" y="0"/>
                        <a:ext cx="1050925" cy="32575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alphaModFix amt="14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rect id="_x0000_s1026" o:spid="_x0000_s1026" o:spt="1" style="position:absolute;left:0pt;margin-left:316.75pt;margin-top:341.35pt;height:25.65pt;width:82.75pt;rotation:-1516431f;z-index:251666432;v-text-anchor:middle;mso-width-relative:page;mso-height-relative:page;" filled="t" stroked="t" coordsize="21600,21600" o:gfxdata="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">
              <v:fill type="frame" on="t" opacity="9175f" focussize="0,0" recolor="t" rotate="t" r:id="rId2"/>
              <v:stroke weight="1pt" color="#FFFFFF [3212]" miterlimit="8" joinstyle="miter"/>
              <v:imagedata o:title=""/>
              <o:lock v:ext="edit" aspectratio="f"/>
            </v:rect>
          </w:pict>
        </mc:Fallback>
      </mc:AlternateContent>
    </w:r>
    <w:r>
      <w:rPr>
        <w:rFonts w:ascii="方正兰亭细黑简体" w:hAnsi="宋体" w:hint="eastAsi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1C5896D" wp14:editId="7235FAE1">
              <wp:simplePos x="0" y="0"/>
              <wp:positionH relativeFrom="column">
                <wp:posOffset>804545</wp:posOffset>
              </wp:positionH>
              <wp:positionV relativeFrom="paragraph">
                <wp:posOffset>8688705</wp:posOffset>
              </wp:positionV>
              <wp:extent cx="1050925" cy="325755"/>
              <wp:effectExtent l="29845" t="201930" r="43180" b="215265"/>
              <wp:wrapNone/>
              <wp:docPr id="44" name="矩形 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0211666">
                        <a:off x="0" y="0"/>
                        <a:ext cx="1050925" cy="32575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alphaModFix amt="14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rect id="_x0000_s1026" o:spid="_x0000_s1026" o:spt="1" style="position:absolute;left:0pt;margin-left:63.35pt;margin-top:684.15pt;height:25.65pt;width:82.75pt;rotation:-1516431f;z-index:251667456;v-text-anchor:middle;mso-width-relative:page;mso-height-relative:page;" filled="t" stroked="t" coordsize="21600,21600" o:gfxdata="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">
              <v:fill type="frame" on="t" opacity="9175f" focussize="0,0" recolor="t" rotate="t" r:id="rId2"/>
              <v:stroke weight="1pt" color="#FFFFFF [3212]" miterlimit="8" joinstyle="miter"/>
              <v:imagedata o:title=""/>
              <o:lock v:ext="edit" aspectratio="f"/>
            </v:rect>
          </w:pict>
        </mc:Fallback>
      </mc:AlternateContent>
    </w:r>
    <w:r>
      <w:rPr>
        <w:rFonts w:ascii="方正兰亭细黑简体" w:hAnsi="宋体" w:hint="eastAsi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1BE6733D" wp14:editId="72DFBB68">
              <wp:simplePos x="0" y="0"/>
              <wp:positionH relativeFrom="column">
                <wp:posOffset>4664710</wp:posOffset>
              </wp:positionH>
              <wp:positionV relativeFrom="paragraph">
                <wp:posOffset>6978015</wp:posOffset>
              </wp:positionV>
              <wp:extent cx="1050925" cy="325755"/>
              <wp:effectExtent l="29845" t="201930" r="43180" b="215265"/>
              <wp:wrapNone/>
              <wp:docPr id="45" name="矩形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0211666">
                        <a:off x="0" y="0"/>
                        <a:ext cx="1050925" cy="32575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alphaModFix amt="14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rect id="_x0000_s1026" o:spid="_x0000_s1026" o:spt="1" style="position:absolute;left:0pt;margin-left:367.3pt;margin-top:549.45pt;height:25.65pt;width:82.75pt;rotation:-1516431f;z-index:251668480;v-text-anchor:middle;mso-width-relative:page;mso-height-relative:page;" filled="t" stroked="t" coordsize="21600,21600" o:gfxdata="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">
              <v:fill type="frame" on="t" opacity="9175f" focussize="0,0" recolor="t" rotate="t" r:id="rId2"/>
              <v:stroke weight="1pt" color="#FFFFFF [3212]" miterlimit="8" joinstyle="miter"/>
              <v:imagedata o:title=""/>
              <o:lock v:ext="edit" aspectratio="f"/>
            </v:rect>
          </w:pict>
        </mc:Fallback>
      </mc:AlternateContent>
    </w:r>
    <w:r>
      <w:rPr>
        <w:rFonts w:ascii="方正兰亭细黑简体" w:hAnsi="宋体" w:hint="eastAsia"/>
        <w:noProof/>
        <w:sz w:val="18"/>
        <w:szCs w:val="18"/>
      </w:rPr>
      <w:drawing>
        <wp:anchor distT="0" distB="0" distL="114300" distR="114300" simplePos="0" relativeHeight="251669504" behindDoc="0" locked="0" layoutInCell="1" allowOverlap="1" wp14:anchorId="0C25733B" wp14:editId="13C24806">
          <wp:simplePos x="0" y="0"/>
          <wp:positionH relativeFrom="margin">
            <wp:posOffset>0</wp:posOffset>
          </wp:positionH>
          <wp:positionV relativeFrom="paragraph">
            <wp:posOffset>1905</wp:posOffset>
          </wp:positionV>
          <wp:extent cx="1257300" cy="194310"/>
          <wp:effectExtent l="0" t="0" r="0" b="15240"/>
          <wp:wrapNone/>
          <wp:docPr id="3" name="图片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/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57300" cy="1943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方正兰亭细黑简体" w:hAnsi="宋体" w:hint="eastAsia"/>
        <w:sz w:val="18"/>
        <w:szCs w:val="18"/>
      </w:rPr>
      <w:t>金蝶</w:t>
    </w:r>
    <w:r>
      <w:rPr>
        <w:rFonts w:ascii="方正兰亭细黑简体" w:hAnsi="宋体" w:hint="eastAsia"/>
        <w:sz w:val="18"/>
        <w:szCs w:val="18"/>
      </w:rPr>
      <w:t>Apusic</w:t>
    </w:r>
    <w:r>
      <w:rPr>
        <w:rFonts w:ascii="方正兰亭细黑简体" w:hAnsi="宋体" w:hint="eastAsia"/>
        <w:sz w:val="18"/>
        <w:szCs w:val="18"/>
      </w:rPr>
      <w:t>分布式缓存软件用户手册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31838A" w14:textId="77777777" w:rsidR="00AE5FA8" w:rsidRDefault="00AE5FA8">
    <w:pPr>
      <w:ind w:firstLine="48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E3B9566"/>
    <w:multiLevelType w:val="singleLevel"/>
    <w:tmpl w:val="8E3B9566"/>
    <w:lvl w:ilvl="0">
      <w:start w:val="1"/>
      <w:numFmt w:val="upperLetter"/>
      <w:lvlText w:val="%1."/>
      <w:lvlJc w:val="left"/>
      <w:pPr>
        <w:tabs>
          <w:tab w:val="left" w:pos="312"/>
        </w:tabs>
      </w:pPr>
    </w:lvl>
  </w:abstractNum>
  <w:abstractNum w:abstractNumId="1" w15:restartNumberingAfterBreak="0">
    <w:nsid w:val="8E501280"/>
    <w:multiLevelType w:val="singleLevel"/>
    <w:tmpl w:val="8E501280"/>
    <w:lvl w:ilvl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2" w15:restartNumberingAfterBreak="0">
    <w:nsid w:val="8E94E59C"/>
    <w:multiLevelType w:val="singleLevel"/>
    <w:tmpl w:val="8E94E59C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3" w15:restartNumberingAfterBreak="0">
    <w:nsid w:val="9063C804"/>
    <w:multiLevelType w:val="singleLevel"/>
    <w:tmpl w:val="9063C804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A3784AB7"/>
    <w:multiLevelType w:val="singleLevel"/>
    <w:tmpl w:val="A3784AB7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5" w15:restartNumberingAfterBreak="0">
    <w:nsid w:val="B7956615"/>
    <w:multiLevelType w:val="singleLevel"/>
    <w:tmpl w:val="B7956615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6" w15:restartNumberingAfterBreak="0">
    <w:nsid w:val="BBAAAB5F"/>
    <w:multiLevelType w:val="singleLevel"/>
    <w:tmpl w:val="BBAAAB5F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7" w15:restartNumberingAfterBreak="0">
    <w:nsid w:val="C28BE0B0"/>
    <w:multiLevelType w:val="singleLevel"/>
    <w:tmpl w:val="C28BE0B0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8" w15:restartNumberingAfterBreak="0">
    <w:nsid w:val="D1FFCCD7"/>
    <w:multiLevelType w:val="singleLevel"/>
    <w:tmpl w:val="D1FFCCD7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9" w15:restartNumberingAfterBreak="0">
    <w:nsid w:val="D20079F1"/>
    <w:multiLevelType w:val="singleLevel"/>
    <w:tmpl w:val="D20079F1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0" w15:restartNumberingAfterBreak="0">
    <w:nsid w:val="E673D5C0"/>
    <w:multiLevelType w:val="singleLevel"/>
    <w:tmpl w:val="E673D5C0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1" w15:restartNumberingAfterBreak="0">
    <w:nsid w:val="EFD8608C"/>
    <w:multiLevelType w:val="singleLevel"/>
    <w:tmpl w:val="EFD8608C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2" w15:restartNumberingAfterBreak="0">
    <w:nsid w:val="F73D44C4"/>
    <w:multiLevelType w:val="singleLevel"/>
    <w:tmpl w:val="F73D44C4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3" w15:restartNumberingAfterBreak="0">
    <w:nsid w:val="07DF19FF"/>
    <w:multiLevelType w:val="hybridMultilevel"/>
    <w:tmpl w:val="2474C376"/>
    <w:lvl w:ilvl="0" w:tplc="0409000F">
      <w:start w:val="1"/>
      <w:numFmt w:val="decimal"/>
      <w:lvlText w:val="%1."/>
      <w:lvlJc w:val="left"/>
      <w:pPr>
        <w:ind w:left="860" w:hanging="440"/>
      </w:pPr>
    </w:lvl>
    <w:lvl w:ilvl="1" w:tplc="04090019" w:tentative="1">
      <w:start w:val="1"/>
      <w:numFmt w:val="lowerLetter"/>
      <w:lvlText w:val="%2)"/>
      <w:lvlJc w:val="left"/>
      <w:pPr>
        <w:ind w:left="1300" w:hanging="440"/>
      </w:pPr>
    </w:lvl>
    <w:lvl w:ilvl="2" w:tplc="0409001B" w:tentative="1">
      <w:start w:val="1"/>
      <w:numFmt w:val="lowerRoman"/>
      <w:lvlText w:val="%3."/>
      <w:lvlJc w:val="right"/>
      <w:pPr>
        <w:ind w:left="1740" w:hanging="440"/>
      </w:pPr>
    </w:lvl>
    <w:lvl w:ilvl="3" w:tplc="0409000F" w:tentative="1">
      <w:start w:val="1"/>
      <w:numFmt w:val="decimal"/>
      <w:lvlText w:val="%4."/>
      <w:lvlJc w:val="left"/>
      <w:pPr>
        <w:ind w:left="2180" w:hanging="440"/>
      </w:pPr>
    </w:lvl>
    <w:lvl w:ilvl="4" w:tplc="04090019" w:tentative="1">
      <w:start w:val="1"/>
      <w:numFmt w:val="lowerLetter"/>
      <w:lvlText w:val="%5)"/>
      <w:lvlJc w:val="left"/>
      <w:pPr>
        <w:ind w:left="2620" w:hanging="440"/>
      </w:pPr>
    </w:lvl>
    <w:lvl w:ilvl="5" w:tplc="0409001B" w:tentative="1">
      <w:start w:val="1"/>
      <w:numFmt w:val="lowerRoman"/>
      <w:lvlText w:val="%6."/>
      <w:lvlJc w:val="right"/>
      <w:pPr>
        <w:ind w:left="3060" w:hanging="440"/>
      </w:pPr>
    </w:lvl>
    <w:lvl w:ilvl="6" w:tplc="0409000F" w:tentative="1">
      <w:start w:val="1"/>
      <w:numFmt w:val="decimal"/>
      <w:lvlText w:val="%7."/>
      <w:lvlJc w:val="left"/>
      <w:pPr>
        <w:ind w:left="3500" w:hanging="440"/>
      </w:pPr>
    </w:lvl>
    <w:lvl w:ilvl="7" w:tplc="04090019" w:tentative="1">
      <w:start w:val="1"/>
      <w:numFmt w:val="lowerLetter"/>
      <w:lvlText w:val="%8)"/>
      <w:lvlJc w:val="left"/>
      <w:pPr>
        <w:ind w:left="3940" w:hanging="440"/>
      </w:pPr>
    </w:lvl>
    <w:lvl w:ilvl="8" w:tplc="0409001B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14" w15:restartNumberingAfterBreak="0">
    <w:nsid w:val="1E042BE9"/>
    <w:multiLevelType w:val="singleLevel"/>
    <w:tmpl w:val="1E042BE9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5" w15:restartNumberingAfterBreak="0">
    <w:nsid w:val="1FBD50CE"/>
    <w:multiLevelType w:val="hybridMultilevel"/>
    <w:tmpl w:val="C9AEA8A8"/>
    <w:lvl w:ilvl="0" w:tplc="0409000B">
      <w:start w:val="1"/>
      <w:numFmt w:val="bullet"/>
      <w:lvlText w:val=""/>
      <w:lvlJc w:val="left"/>
      <w:pPr>
        <w:ind w:left="86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16" w15:restartNumberingAfterBreak="0">
    <w:nsid w:val="20C1154D"/>
    <w:multiLevelType w:val="singleLevel"/>
    <w:tmpl w:val="20C1154D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7" w15:restartNumberingAfterBreak="0">
    <w:nsid w:val="2157F6A4"/>
    <w:multiLevelType w:val="singleLevel"/>
    <w:tmpl w:val="2157F6A4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8" w15:restartNumberingAfterBreak="0">
    <w:nsid w:val="234A17D0"/>
    <w:multiLevelType w:val="multilevel"/>
    <w:tmpl w:val="9AD6B478"/>
    <w:lvl w:ilvl="0">
      <w:start w:val="1"/>
      <w:numFmt w:val="upperRoman"/>
      <w:pStyle w:val="1"/>
      <w:lvlText w:val="部分%1"/>
      <w:lvlJc w:val="left"/>
      <w:pPr>
        <w:ind w:left="0" w:firstLine="0"/>
      </w:pPr>
      <w:rPr>
        <w:rFonts w:hint="eastAsia"/>
      </w:rPr>
    </w:lvl>
    <w:lvl w:ilvl="1">
      <w:start w:val="1"/>
      <w:numFmt w:val="decimal"/>
      <w:pStyle w:val="2"/>
      <w:lvlText w:val="第%2章"/>
      <w:lvlJc w:val="left"/>
      <w:pPr>
        <w:ind w:left="0" w:firstLine="0"/>
      </w:pPr>
      <w:rPr>
        <w:rFonts w:hint="eastAsia"/>
      </w:rPr>
    </w:lvl>
    <w:lvl w:ilvl="2">
      <w:start w:val="1"/>
      <w:numFmt w:val="decimal"/>
      <w:pStyle w:val="3"/>
      <w:lvlText w:val="%2.%3"/>
      <w:lvlJc w:val="left"/>
      <w:pPr>
        <w:ind w:left="0" w:firstLine="0"/>
      </w:pPr>
      <w:rPr>
        <w:rFonts w:hint="eastAsia"/>
      </w:rPr>
    </w:lvl>
    <w:lvl w:ilvl="3">
      <w:start w:val="1"/>
      <w:numFmt w:val="decimal"/>
      <w:pStyle w:val="4"/>
      <w:lvlText w:val="%2.%3.%4"/>
      <w:lvlJc w:val="left"/>
      <w:pPr>
        <w:ind w:left="0" w:firstLine="0"/>
      </w:pPr>
      <w:rPr>
        <w:rFonts w:hint="eastAsia"/>
      </w:rPr>
    </w:lvl>
    <w:lvl w:ilvl="4">
      <w:start w:val="1"/>
      <w:numFmt w:val="decimal"/>
      <w:pStyle w:val="5"/>
      <w:lvlText w:val="%2.%3.%4.%5"/>
      <w:lvlJc w:val="left"/>
      <w:pPr>
        <w:ind w:left="0" w:firstLine="0"/>
      </w:pPr>
      <w:rPr>
        <w:rFonts w:hint="eastAsia"/>
      </w:rPr>
    </w:lvl>
    <w:lvl w:ilvl="5">
      <w:start w:val="1"/>
      <w:numFmt w:val="decimal"/>
      <w:pStyle w:val="6"/>
      <w:lvlText w:val="%2.%3.%4.%5.%6"/>
      <w:lvlJc w:val="left"/>
      <w:pPr>
        <w:ind w:left="0" w:firstLine="0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eastAsia"/>
      </w:rPr>
    </w:lvl>
  </w:abstractNum>
  <w:abstractNum w:abstractNumId="19" w15:restartNumberingAfterBreak="0">
    <w:nsid w:val="29CA7ABD"/>
    <w:multiLevelType w:val="singleLevel"/>
    <w:tmpl w:val="29CA7ABD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0" w15:restartNumberingAfterBreak="0">
    <w:nsid w:val="3374383B"/>
    <w:multiLevelType w:val="hybridMultilevel"/>
    <w:tmpl w:val="EE4447C6"/>
    <w:lvl w:ilvl="0" w:tplc="04090011">
      <w:start w:val="1"/>
      <w:numFmt w:val="decimal"/>
      <w:lvlText w:val="%1)"/>
      <w:lvlJc w:val="left"/>
      <w:pPr>
        <w:ind w:left="860" w:hanging="440"/>
      </w:pPr>
    </w:lvl>
    <w:lvl w:ilvl="1" w:tplc="04090019" w:tentative="1">
      <w:start w:val="1"/>
      <w:numFmt w:val="lowerLetter"/>
      <w:lvlText w:val="%2)"/>
      <w:lvlJc w:val="left"/>
      <w:pPr>
        <w:ind w:left="1300" w:hanging="440"/>
      </w:pPr>
    </w:lvl>
    <w:lvl w:ilvl="2" w:tplc="0409001B" w:tentative="1">
      <w:start w:val="1"/>
      <w:numFmt w:val="lowerRoman"/>
      <w:lvlText w:val="%3."/>
      <w:lvlJc w:val="right"/>
      <w:pPr>
        <w:ind w:left="1740" w:hanging="440"/>
      </w:pPr>
    </w:lvl>
    <w:lvl w:ilvl="3" w:tplc="0409000F" w:tentative="1">
      <w:start w:val="1"/>
      <w:numFmt w:val="decimal"/>
      <w:lvlText w:val="%4."/>
      <w:lvlJc w:val="left"/>
      <w:pPr>
        <w:ind w:left="2180" w:hanging="440"/>
      </w:pPr>
    </w:lvl>
    <w:lvl w:ilvl="4" w:tplc="04090019" w:tentative="1">
      <w:start w:val="1"/>
      <w:numFmt w:val="lowerLetter"/>
      <w:lvlText w:val="%5)"/>
      <w:lvlJc w:val="left"/>
      <w:pPr>
        <w:ind w:left="2620" w:hanging="440"/>
      </w:pPr>
    </w:lvl>
    <w:lvl w:ilvl="5" w:tplc="0409001B" w:tentative="1">
      <w:start w:val="1"/>
      <w:numFmt w:val="lowerRoman"/>
      <w:lvlText w:val="%6."/>
      <w:lvlJc w:val="right"/>
      <w:pPr>
        <w:ind w:left="3060" w:hanging="440"/>
      </w:pPr>
    </w:lvl>
    <w:lvl w:ilvl="6" w:tplc="0409000F" w:tentative="1">
      <w:start w:val="1"/>
      <w:numFmt w:val="decimal"/>
      <w:lvlText w:val="%7."/>
      <w:lvlJc w:val="left"/>
      <w:pPr>
        <w:ind w:left="3500" w:hanging="440"/>
      </w:pPr>
    </w:lvl>
    <w:lvl w:ilvl="7" w:tplc="04090019" w:tentative="1">
      <w:start w:val="1"/>
      <w:numFmt w:val="lowerLetter"/>
      <w:lvlText w:val="%8)"/>
      <w:lvlJc w:val="left"/>
      <w:pPr>
        <w:ind w:left="3940" w:hanging="440"/>
      </w:pPr>
    </w:lvl>
    <w:lvl w:ilvl="8" w:tplc="0409001B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21" w15:restartNumberingAfterBreak="0">
    <w:nsid w:val="3795050D"/>
    <w:multiLevelType w:val="multilevel"/>
    <w:tmpl w:val="B18E023E"/>
    <w:lvl w:ilvl="0">
      <w:start w:val="1"/>
      <w:numFmt w:val="chineseCountingThousand"/>
      <w:suff w:val="nothing"/>
      <w:lvlText w:val="第%1章 "/>
      <w:lvlJc w:val="left"/>
      <w:pPr>
        <w:ind w:left="0" w:firstLine="0"/>
      </w:pPr>
      <w:rPr>
        <w:rFonts w:hint="eastAsia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22" w15:restartNumberingAfterBreak="0">
    <w:nsid w:val="3888A0D0"/>
    <w:multiLevelType w:val="singleLevel"/>
    <w:tmpl w:val="3888A0D0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23" w15:restartNumberingAfterBreak="0">
    <w:nsid w:val="5A8A4536"/>
    <w:multiLevelType w:val="singleLevel"/>
    <w:tmpl w:val="5A8A4536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4" w15:restartNumberingAfterBreak="0">
    <w:nsid w:val="5AAC47C7"/>
    <w:multiLevelType w:val="multilevel"/>
    <w:tmpl w:val="5AAC47C7"/>
    <w:lvl w:ilvl="0">
      <w:start w:val="1"/>
      <w:numFmt w:val="bullet"/>
      <w:lvlText w:val=""/>
      <w:lvlJc w:val="left"/>
      <w:pPr>
        <w:ind w:left="120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25" w15:restartNumberingAfterBreak="0">
    <w:nsid w:val="624C3BB9"/>
    <w:multiLevelType w:val="hybridMultilevel"/>
    <w:tmpl w:val="F5BCB030"/>
    <w:lvl w:ilvl="0" w:tplc="0409000B">
      <w:start w:val="1"/>
      <w:numFmt w:val="bullet"/>
      <w:lvlText w:val="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6" w15:restartNumberingAfterBreak="0">
    <w:nsid w:val="635A521F"/>
    <w:multiLevelType w:val="hybridMultilevel"/>
    <w:tmpl w:val="EB4A1B4A"/>
    <w:lvl w:ilvl="0" w:tplc="E228A852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60" w:hanging="440"/>
      </w:pPr>
    </w:lvl>
    <w:lvl w:ilvl="2" w:tplc="0409001B" w:tentative="1">
      <w:start w:val="1"/>
      <w:numFmt w:val="lowerRoman"/>
      <w:lvlText w:val="%3."/>
      <w:lvlJc w:val="right"/>
      <w:pPr>
        <w:ind w:left="1800" w:hanging="440"/>
      </w:pPr>
    </w:lvl>
    <w:lvl w:ilvl="3" w:tplc="0409000F" w:tentative="1">
      <w:start w:val="1"/>
      <w:numFmt w:val="decimal"/>
      <w:lvlText w:val="%4."/>
      <w:lvlJc w:val="left"/>
      <w:pPr>
        <w:ind w:left="2240" w:hanging="440"/>
      </w:pPr>
    </w:lvl>
    <w:lvl w:ilvl="4" w:tplc="04090019" w:tentative="1">
      <w:start w:val="1"/>
      <w:numFmt w:val="lowerLetter"/>
      <w:lvlText w:val="%5)"/>
      <w:lvlJc w:val="left"/>
      <w:pPr>
        <w:ind w:left="2680" w:hanging="440"/>
      </w:pPr>
    </w:lvl>
    <w:lvl w:ilvl="5" w:tplc="0409001B" w:tentative="1">
      <w:start w:val="1"/>
      <w:numFmt w:val="lowerRoman"/>
      <w:lvlText w:val="%6."/>
      <w:lvlJc w:val="right"/>
      <w:pPr>
        <w:ind w:left="3120" w:hanging="440"/>
      </w:pPr>
    </w:lvl>
    <w:lvl w:ilvl="6" w:tplc="0409000F" w:tentative="1">
      <w:start w:val="1"/>
      <w:numFmt w:val="decimal"/>
      <w:lvlText w:val="%7."/>
      <w:lvlJc w:val="left"/>
      <w:pPr>
        <w:ind w:left="3560" w:hanging="440"/>
      </w:pPr>
    </w:lvl>
    <w:lvl w:ilvl="7" w:tplc="04090019" w:tentative="1">
      <w:start w:val="1"/>
      <w:numFmt w:val="lowerLetter"/>
      <w:lvlText w:val="%8)"/>
      <w:lvlJc w:val="left"/>
      <w:pPr>
        <w:ind w:left="4000" w:hanging="440"/>
      </w:pPr>
    </w:lvl>
    <w:lvl w:ilvl="8" w:tplc="0409001B" w:tentative="1">
      <w:start w:val="1"/>
      <w:numFmt w:val="lowerRoman"/>
      <w:lvlText w:val="%9."/>
      <w:lvlJc w:val="right"/>
      <w:pPr>
        <w:ind w:left="4440" w:hanging="440"/>
      </w:pPr>
    </w:lvl>
  </w:abstractNum>
  <w:abstractNum w:abstractNumId="27" w15:restartNumberingAfterBreak="0">
    <w:nsid w:val="643DCE3F"/>
    <w:multiLevelType w:val="singleLevel"/>
    <w:tmpl w:val="643DCE3F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8" w15:restartNumberingAfterBreak="0">
    <w:nsid w:val="664B5D2C"/>
    <w:multiLevelType w:val="singleLevel"/>
    <w:tmpl w:val="664B5D2C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9" w15:restartNumberingAfterBreak="0">
    <w:nsid w:val="6AEC1CB7"/>
    <w:multiLevelType w:val="multilevel"/>
    <w:tmpl w:val="6AEC1CB7"/>
    <w:lvl w:ilvl="0">
      <w:start w:val="1"/>
      <w:numFmt w:val="decimal"/>
      <w:pStyle w:val="10"/>
      <w:lvlText w:val="第%1章 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1">
      <w:start w:val="1"/>
      <w:numFmt w:val="decimal"/>
      <w:pStyle w:val="20"/>
      <w:lvlText w:val="%1.%2 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  <w:b w:val="0"/>
        <w:bCs w:val="0"/>
        <w:i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2">
      <w:start w:val="1"/>
      <w:numFmt w:val="decimal"/>
      <w:pStyle w:val="30"/>
      <w:lvlText w:val="%1.%2.%3 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</w:rPr>
    </w:lvl>
    <w:lvl w:ilvl="3">
      <w:start w:val="1"/>
      <w:numFmt w:val="decimal"/>
      <w:pStyle w:val="40"/>
      <w:lvlText w:val="%1.%2.%3.%4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</w:rPr>
    </w:lvl>
    <w:lvl w:ilvl="4">
      <w:start w:val="1"/>
      <w:numFmt w:val="decimal"/>
      <w:pStyle w:val="50"/>
      <w:lvlText w:val="%1.%2.%3.%4.%5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</w:rPr>
    </w:lvl>
    <w:lvl w:ilvl="5">
      <w:start w:val="1"/>
      <w:numFmt w:val="decimal"/>
      <w:pStyle w:val="60"/>
      <w:lvlText w:val="%1.%2.%3.%4.%5.%6"/>
      <w:lvlJc w:val="left"/>
      <w:pPr>
        <w:tabs>
          <w:tab w:val="left" w:pos="1134"/>
        </w:tabs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abstractNum w:abstractNumId="30" w15:restartNumberingAfterBreak="0">
    <w:nsid w:val="6E8E1A37"/>
    <w:multiLevelType w:val="multilevel"/>
    <w:tmpl w:val="6E8E1A37"/>
    <w:lvl w:ilvl="0">
      <w:start w:val="1"/>
      <w:numFmt w:val="bullet"/>
      <w:lvlText w:val=""/>
      <w:lvlJc w:val="left"/>
      <w:pPr>
        <w:ind w:left="420" w:hanging="420"/>
      </w:pPr>
      <w:rPr>
        <w:rFonts w:ascii="Wingdings" w:eastAsia="华文宋体" w:hAnsi="Wingdings" w:hint="default"/>
        <w:b/>
        <w:i w:val="0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1" w15:restartNumberingAfterBreak="0">
    <w:nsid w:val="70967348"/>
    <w:multiLevelType w:val="multilevel"/>
    <w:tmpl w:val="70967348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587CDF7"/>
    <w:multiLevelType w:val="multilevel"/>
    <w:tmpl w:val="7587CDF7"/>
    <w:lvl w:ilvl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left" w:pos="840"/>
        </w:tabs>
        <w:ind w:left="1260" w:hanging="42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left" w:pos="1260"/>
        </w:tabs>
        <w:ind w:left="1680" w:hanging="420"/>
      </w:pPr>
      <w:rPr>
        <w:rFonts w:hint="default"/>
      </w:rPr>
    </w:lvl>
    <w:lvl w:ilvl="3">
      <w:start w:val="1"/>
      <w:numFmt w:val="lowerRoman"/>
      <w:lvlText w:val="%4."/>
      <w:lvlJc w:val="left"/>
      <w:pPr>
        <w:tabs>
          <w:tab w:val="left" w:pos="1680"/>
        </w:tabs>
        <w:ind w:left="2100" w:hanging="420"/>
      </w:pPr>
      <w:rPr>
        <w:rFonts w:hint="default"/>
      </w:rPr>
    </w:lvl>
    <w:lvl w:ilvl="4">
      <w:start w:val="1"/>
      <w:numFmt w:val="lowerRoman"/>
      <w:lvlText w:val="%5)"/>
      <w:lvlJc w:val="left"/>
      <w:pPr>
        <w:tabs>
          <w:tab w:val="left" w:pos="2100"/>
        </w:tabs>
        <w:ind w:left="2520" w:hanging="420"/>
      </w:pPr>
      <w:rPr>
        <w:rFonts w:hint="default"/>
      </w:rPr>
    </w:lvl>
    <w:lvl w:ilvl="5">
      <w:start w:val="1"/>
      <w:numFmt w:val="lowerLetter"/>
      <w:lvlText w:val="%6."/>
      <w:lvlJc w:val="left"/>
      <w:pPr>
        <w:tabs>
          <w:tab w:val="left" w:pos="2520"/>
        </w:tabs>
        <w:ind w:left="2940" w:hanging="420"/>
      </w:pPr>
      <w:rPr>
        <w:rFonts w:hint="default"/>
      </w:rPr>
    </w:lvl>
    <w:lvl w:ilvl="6">
      <w:start w:val="1"/>
      <w:numFmt w:val="lowerLetter"/>
      <w:lvlText w:val="%7)"/>
      <w:lvlJc w:val="left"/>
      <w:pPr>
        <w:tabs>
          <w:tab w:val="left" w:pos="2940"/>
        </w:tabs>
        <w:ind w:left="3360" w:hanging="420"/>
      </w:pPr>
      <w:rPr>
        <w:rFonts w:hint="default"/>
      </w:rPr>
    </w:lvl>
    <w:lvl w:ilvl="7">
      <w:start w:val="1"/>
      <w:numFmt w:val="lowerRoman"/>
      <w:lvlText w:val="%8."/>
      <w:lvlJc w:val="left"/>
      <w:pPr>
        <w:tabs>
          <w:tab w:val="left" w:pos="3360"/>
        </w:tabs>
        <w:ind w:left="3780" w:hanging="420"/>
      </w:pPr>
      <w:rPr>
        <w:rFonts w:hint="default"/>
      </w:rPr>
    </w:lvl>
    <w:lvl w:ilvl="8">
      <w:start w:val="1"/>
      <w:numFmt w:val="lowerRoman"/>
      <w:lvlText w:val="%9)"/>
      <w:lvlJc w:val="left"/>
      <w:pPr>
        <w:tabs>
          <w:tab w:val="left" w:pos="3780"/>
        </w:tabs>
        <w:ind w:left="4200" w:hanging="420"/>
      </w:pPr>
      <w:rPr>
        <w:rFonts w:hint="default"/>
      </w:rPr>
    </w:lvl>
  </w:abstractNum>
  <w:abstractNum w:abstractNumId="33" w15:restartNumberingAfterBreak="0">
    <w:nsid w:val="7C6CA5B6"/>
    <w:multiLevelType w:val="singleLevel"/>
    <w:tmpl w:val="7C6CA5B6"/>
    <w:lvl w:ilvl="0">
      <w:start w:val="1"/>
      <w:numFmt w:val="decimal"/>
      <w:suff w:val="nothing"/>
      <w:lvlText w:val="%1、"/>
      <w:lvlJc w:val="left"/>
    </w:lvl>
  </w:abstractNum>
  <w:num w:numId="1" w16cid:durableId="624892389">
    <w:abstractNumId w:val="29"/>
  </w:num>
  <w:num w:numId="2" w16cid:durableId="1694762362">
    <w:abstractNumId w:val="18"/>
  </w:num>
  <w:num w:numId="3" w16cid:durableId="1267616503">
    <w:abstractNumId w:val="24"/>
  </w:num>
  <w:num w:numId="4" w16cid:durableId="812872655">
    <w:abstractNumId w:val="12"/>
  </w:num>
  <w:num w:numId="5" w16cid:durableId="1181699445">
    <w:abstractNumId w:val="22"/>
  </w:num>
  <w:num w:numId="6" w16cid:durableId="2076928070">
    <w:abstractNumId w:val="17"/>
  </w:num>
  <w:num w:numId="7" w16cid:durableId="1293636283">
    <w:abstractNumId w:val="6"/>
  </w:num>
  <w:num w:numId="8" w16cid:durableId="457456424">
    <w:abstractNumId w:val="14"/>
  </w:num>
  <w:num w:numId="9" w16cid:durableId="327908368">
    <w:abstractNumId w:val="2"/>
  </w:num>
  <w:num w:numId="10" w16cid:durableId="876360214">
    <w:abstractNumId w:val="5"/>
  </w:num>
  <w:num w:numId="11" w16cid:durableId="74667453">
    <w:abstractNumId w:val="28"/>
  </w:num>
  <w:num w:numId="12" w16cid:durableId="1980643000">
    <w:abstractNumId w:val="16"/>
  </w:num>
  <w:num w:numId="13" w16cid:durableId="314257824">
    <w:abstractNumId w:val="27"/>
  </w:num>
  <w:num w:numId="14" w16cid:durableId="1114520802">
    <w:abstractNumId w:val="31"/>
  </w:num>
  <w:num w:numId="15" w16cid:durableId="1543438702">
    <w:abstractNumId w:val="19"/>
  </w:num>
  <w:num w:numId="16" w16cid:durableId="329915232">
    <w:abstractNumId w:val="7"/>
  </w:num>
  <w:num w:numId="17" w16cid:durableId="1363826274">
    <w:abstractNumId w:val="11"/>
  </w:num>
  <w:num w:numId="18" w16cid:durableId="601373828">
    <w:abstractNumId w:val="9"/>
  </w:num>
  <w:num w:numId="19" w16cid:durableId="1418552773">
    <w:abstractNumId w:val="4"/>
  </w:num>
  <w:num w:numId="20" w16cid:durableId="1728526855">
    <w:abstractNumId w:val="3"/>
  </w:num>
  <w:num w:numId="21" w16cid:durableId="1998801303">
    <w:abstractNumId w:val="30"/>
  </w:num>
  <w:num w:numId="22" w16cid:durableId="65763558">
    <w:abstractNumId w:val="0"/>
  </w:num>
  <w:num w:numId="23" w16cid:durableId="171645567">
    <w:abstractNumId w:val="10"/>
  </w:num>
  <w:num w:numId="24" w16cid:durableId="2086344051">
    <w:abstractNumId w:val="8"/>
  </w:num>
  <w:num w:numId="25" w16cid:durableId="835072428">
    <w:abstractNumId w:val="23"/>
  </w:num>
  <w:num w:numId="26" w16cid:durableId="1320769831">
    <w:abstractNumId w:val="1"/>
  </w:num>
  <w:num w:numId="27" w16cid:durableId="1682776381">
    <w:abstractNumId w:val="32"/>
  </w:num>
  <w:num w:numId="28" w16cid:durableId="130096912">
    <w:abstractNumId w:val="33"/>
  </w:num>
  <w:num w:numId="29" w16cid:durableId="1529180410">
    <w:abstractNumId w:val="18"/>
  </w:num>
  <w:num w:numId="30" w16cid:durableId="1535996882">
    <w:abstractNumId w:val="13"/>
  </w:num>
  <w:num w:numId="31" w16cid:durableId="864363377">
    <w:abstractNumId w:val="26"/>
  </w:num>
  <w:num w:numId="32" w16cid:durableId="653291429">
    <w:abstractNumId w:val="25"/>
  </w:num>
  <w:num w:numId="33" w16cid:durableId="88394962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476527528">
    <w:abstractNumId w:val="15"/>
  </w:num>
  <w:num w:numId="35" w16cid:durableId="167021155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59313020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1631593493">
    <w:abstractNumId w:val="21"/>
  </w:num>
  <w:num w:numId="38" w16cid:durableId="1939944764">
    <w:abstractNumId w:val="20"/>
  </w:num>
  <w:num w:numId="39" w16cid:durableId="1325204553">
    <w:abstractNumId w:val="18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Sean">
    <w15:presenceInfo w15:providerId="None" w15:userId="sea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TI1ZGFjMmRhNWVlNjU3NjU4ZDg0NmI4ODEyYmQ0YzAifQ=="/>
  </w:docVars>
  <w:rsids>
    <w:rsidRoot w:val="00121826"/>
    <w:rsid w:val="9B7BE107"/>
    <w:rsid w:val="AFF70C9E"/>
    <w:rsid w:val="BDDF7F91"/>
    <w:rsid w:val="BDFBAF5B"/>
    <w:rsid w:val="BEF83B57"/>
    <w:rsid w:val="D6F51ED4"/>
    <w:rsid w:val="DADECBC5"/>
    <w:rsid w:val="DC7F7292"/>
    <w:rsid w:val="EDFB63F5"/>
    <w:rsid w:val="FAFAF182"/>
    <w:rsid w:val="FDBEBF50"/>
    <w:rsid w:val="FFD7CD93"/>
    <w:rsid w:val="FFF446B6"/>
    <w:rsid w:val="000000FE"/>
    <w:rsid w:val="00002B94"/>
    <w:rsid w:val="000062A6"/>
    <w:rsid w:val="00007F98"/>
    <w:rsid w:val="000107E8"/>
    <w:rsid w:val="000139D3"/>
    <w:rsid w:val="00014EC0"/>
    <w:rsid w:val="000217F7"/>
    <w:rsid w:val="00035794"/>
    <w:rsid w:val="00036099"/>
    <w:rsid w:val="00040081"/>
    <w:rsid w:val="00052458"/>
    <w:rsid w:val="000548C0"/>
    <w:rsid w:val="00057562"/>
    <w:rsid w:val="00057F14"/>
    <w:rsid w:val="00061E02"/>
    <w:rsid w:val="00062EE1"/>
    <w:rsid w:val="00066C08"/>
    <w:rsid w:val="00080596"/>
    <w:rsid w:val="00083034"/>
    <w:rsid w:val="00086A64"/>
    <w:rsid w:val="00095B90"/>
    <w:rsid w:val="00097BB2"/>
    <w:rsid w:val="000A6355"/>
    <w:rsid w:val="000A66A4"/>
    <w:rsid w:val="000B4A5D"/>
    <w:rsid w:val="000B723E"/>
    <w:rsid w:val="000C3201"/>
    <w:rsid w:val="000C3857"/>
    <w:rsid w:val="000C3CAD"/>
    <w:rsid w:val="000C456A"/>
    <w:rsid w:val="000C4BAB"/>
    <w:rsid w:val="000C4BBE"/>
    <w:rsid w:val="000C538D"/>
    <w:rsid w:val="000D06F6"/>
    <w:rsid w:val="000D5D5F"/>
    <w:rsid w:val="000D6146"/>
    <w:rsid w:val="000D62E9"/>
    <w:rsid w:val="000D6AEB"/>
    <w:rsid w:val="000D6FEE"/>
    <w:rsid w:val="000E137B"/>
    <w:rsid w:val="000E316F"/>
    <w:rsid w:val="000E6145"/>
    <w:rsid w:val="000F133E"/>
    <w:rsid w:val="000F17A9"/>
    <w:rsid w:val="00103C88"/>
    <w:rsid w:val="0011088E"/>
    <w:rsid w:val="001151D5"/>
    <w:rsid w:val="00116E86"/>
    <w:rsid w:val="00117B6E"/>
    <w:rsid w:val="00121826"/>
    <w:rsid w:val="0013304E"/>
    <w:rsid w:val="00135D64"/>
    <w:rsid w:val="0013635A"/>
    <w:rsid w:val="00147605"/>
    <w:rsid w:val="0015185C"/>
    <w:rsid w:val="001546FD"/>
    <w:rsid w:val="001606FB"/>
    <w:rsid w:val="00162C44"/>
    <w:rsid w:val="001640C4"/>
    <w:rsid w:val="00164946"/>
    <w:rsid w:val="0016604F"/>
    <w:rsid w:val="00172A6F"/>
    <w:rsid w:val="00173654"/>
    <w:rsid w:val="00177E88"/>
    <w:rsid w:val="001826A6"/>
    <w:rsid w:val="00182D73"/>
    <w:rsid w:val="001830B0"/>
    <w:rsid w:val="00183DAF"/>
    <w:rsid w:val="00192FF6"/>
    <w:rsid w:val="00195AD7"/>
    <w:rsid w:val="00197569"/>
    <w:rsid w:val="001A3A14"/>
    <w:rsid w:val="001B04C7"/>
    <w:rsid w:val="001B7E03"/>
    <w:rsid w:val="001C0BEB"/>
    <w:rsid w:val="001C5193"/>
    <w:rsid w:val="001C5A60"/>
    <w:rsid w:val="001D04CB"/>
    <w:rsid w:val="001D3468"/>
    <w:rsid w:val="001D3613"/>
    <w:rsid w:val="001D42B9"/>
    <w:rsid w:val="001D4FD5"/>
    <w:rsid w:val="001D6B37"/>
    <w:rsid w:val="001E007B"/>
    <w:rsid w:val="001E3631"/>
    <w:rsid w:val="001E3945"/>
    <w:rsid w:val="001E4B07"/>
    <w:rsid w:val="001E6F32"/>
    <w:rsid w:val="001F0B1C"/>
    <w:rsid w:val="001F5E2B"/>
    <w:rsid w:val="001F7346"/>
    <w:rsid w:val="00201BD9"/>
    <w:rsid w:val="00203B3C"/>
    <w:rsid w:val="00206AD2"/>
    <w:rsid w:val="00212829"/>
    <w:rsid w:val="0021303C"/>
    <w:rsid w:val="002157FB"/>
    <w:rsid w:val="002162F5"/>
    <w:rsid w:val="002266F1"/>
    <w:rsid w:val="002276D7"/>
    <w:rsid w:val="00232180"/>
    <w:rsid w:val="00242F70"/>
    <w:rsid w:val="00243139"/>
    <w:rsid w:val="00244189"/>
    <w:rsid w:val="002446D4"/>
    <w:rsid w:val="00246529"/>
    <w:rsid w:val="00246851"/>
    <w:rsid w:val="0025362F"/>
    <w:rsid w:val="00256351"/>
    <w:rsid w:val="002576B4"/>
    <w:rsid w:val="00257E0B"/>
    <w:rsid w:val="00260735"/>
    <w:rsid w:val="00261D5E"/>
    <w:rsid w:val="00262C0C"/>
    <w:rsid w:val="0026657B"/>
    <w:rsid w:val="002679AB"/>
    <w:rsid w:val="00270488"/>
    <w:rsid w:val="0027284B"/>
    <w:rsid w:val="00274E8E"/>
    <w:rsid w:val="00276E8C"/>
    <w:rsid w:val="002812C4"/>
    <w:rsid w:val="00282740"/>
    <w:rsid w:val="00284867"/>
    <w:rsid w:val="0028575A"/>
    <w:rsid w:val="00285C54"/>
    <w:rsid w:val="00294E2A"/>
    <w:rsid w:val="00296A2C"/>
    <w:rsid w:val="002A0E42"/>
    <w:rsid w:val="002A0EE8"/>
    <w:rsid w:val="002A4C3E"/>
    <w:rsid w:val="002A5B3A"/>
    <w:rsid w:val="002A5BCA"/>
    <w:rsid w:val="002A5D26"/>
    <w:rsid w:val="002A5EA0"/>
    <w:rsid w:val="002B1580"/>
    <w:rsid w:val="002B1CDF"/>
    <w:rsid w:val="002B2E8D"/>
    <w:rsid w:val="002B33EE"/>
    <w:rsid w:val="002B5B47"/>
    <w:rsid w:val="002B5E69"/>
    <w:rsid w:val="002B7AD1"/>
    <w:rsid w:val="002C0791"/>
    <w:rsid w:val="002C40EB"/>
    <w:rsid w:val="002C72D1"/>
    <w:rsid w:val="002E074A"/>
    <w:rsid w:val="002E62E4"/>
    <w:rsid w:val="002E6BCC"/>
    <w:rsid w:val="002F01A3"/>
    <w:rsid w:val="002F1786"/>
    <w:rsid w:val="002F2F5D"/>
    <w:rsid w:val="00302354"/>
    <w:rsid w:val="00311D4F"/>
    <w:rsid w:val="00313038"/>
    <w:rsid w:val="003132AD"/>
    <w:rsid w:val="00314EDD"/>
    <w:rsid w:val="003164D6"/>
    <w:rsid w:val="00321031"/>
    <w:rsid w:val="00321049"/>
    <w:rsid w:val="003211DC"/>
    <w:rsid w:val="0032288C"/>
    <w:rsid w:val="00323F1B"/>
    <w:rsid w:val="00325F23"/>
    <w:rsid w:val="00334614"/>
    <w:rsid w:val="00336ABC"/>
    <w:rsid w:val="00340558"/>
    <w:rsid w:val="00340F65"/>
    <w:rsid w:val="003415A4"/>
    <w:rsid w:val="00354A85"/>
    <w:rsid w:val="00354ED5"/>
    <w:rsid w:val="00356B59"/>
    <w:rsid w:val="0035721B"/>
    <w:rsid w:val="00360A29"/>
    <w:rsid w:val="003613F5"/>
    <w:rsid w:val="0036173E"/>
    <w:rsid w:val="00362783"/>
    <w:rsid w:val="00363246"/>
    <w:rsid w:val="0036611D"/>
    <w:rsid w:val="0036612F"/>
    <w:rsid w:val="0037173F"/>
    <w:rsid w:val="00371D6A"/>
    <w:rsid w:val="00373A37"/>
    <w:rsid w:val="003763B2"/>
    <w:rsid w:val="00376A2D"/>
    <w:rsid w:val="00380C29"/>
    <w:rsid w:val="00381E7D"/>
    <w:rsid w:val="00382288"/>
    <w:rsid w:val="00384B3E"/>
    <w:rsid w:val="0038655D"/>
    <w:rsid w:val="00395D1D"/>
    <w:rsid w:val="003A52EC"/>
    <w:rsid w:val="003A666B"/>
    <w:rsid w:val="003B0C87"/>
    <w:rsid w:val="003B20C6"/>
    <w:rsid w:val="003B2B3E"/>
    <w:rsid w:val="003C0726"/>
    <w:rsid w:val="003C3430"/>
    <w:rsid w:val="003D34EC"/>
    <w:rsid w:val="003D606C"/>
    <w:rsid w:val="003D759D"/>
    <w:rsid w:val="003E0884"/>
    <w:rsid w:val="003E30BE"/>
    <w:rsid w:val="003E33E3"/>
    <w:rsid w:val="003E58BB"/>
    <w:rsid w:val="003E7ECF"/>
    <w:rsid w:val="003F0D75"/>
    <w:rsid w:val="003F0F7A"/>
    <w:rsid w:val="004009B1"/>
    <w:rsid w:val="00402BAD"/>
    <w:rsid w:val="0040455B"/>
    <w:rsid w:val="004048A8"/>
    <w:rsid w:val="00410E64"/>
    <w:rsid w:val="004118F2"/>
    <w:rsid w:val="00412038"/>
    <w:rsid w:val="00412C42"/>
    <w:rsid w:val="00414B0A"/>
    <w:rsid w:val="00415054"/>
    <w:rsid w:val="00421E6C"/>
    <w:rsid w:val="00427E7F"/>
    <w:rsid w:val="00432798"/>
    <w:rsid w:val="00436872"/>
    <w:rsid w:val="00440851"/>
    <w:rsid w:val="0044126A"/>
    <w:rsid w:val="00444AD7"/>
    <w:rsid w:val="00451D7E"/>
    <w:rsid w:val="004624B3"/>
    <w:rsid w:val="004658C0"/>
    <w:rsid w:val="00467DF7"/>
    <w:rsid w:val="00471826"/>
    <w:rsid w:val="0047377D"/>
    <w:rsid w:val="00476B67"/>
    <w:rsid w:val="004776AB"/>
    <w:rsid w:val="00477CAD"/>
    <w:rsid w:val="0048139D"/>
    <w:rsid w:val="004815A7"/>
    <w:rsid w:val="00481D7D"/>
    <w:rsid w:val="004874ED"/>
    <w:rsid w:val="004931DD"/>
    <w:rsid w:val="004A04F2"/>
    <w:rsid w:val="004A2DC4"/>
    <w:rsid w:val="004B2608"/>
    <w:rsid w:val="004B399C"/>
    <w:rsid w:val="004B6414"/>
    <w:rsid w:val="004B6672"/>
    <w:rsid w:val="004C382B"/>
    <w:rsid w:val="004C3E31"/>
    <w:rsid w:val="004C6086"/>
    <w:rsid w:val="004C766B"/>
    <w:rsid w:val="004C7FF8"/>
    <w:rsid w:val="004D24DF"/>
    <w:rsid w:val="004D3AB2"/>
    <w:rsid w:val="004D4515"/>
    <w:rsid w:val="004D4925"/>
    <w:rsid w:val="004D713C"/>
    <w:rsid w:val="004D72D0"/>
    <w:rsid w:val="004D7EE6"/>
    <w:rsid w:val="004E6F60"/>
    <w:rsid w:val="004F150D"/>
    <w:rsid w:val="004F3997"/>
    <w:rsid w:val="00501245"/>
    <w:rsid w:val="00502F21"/>
    <w:rsid w:val="00503FBC"/>
    <w:rsid w:val="00505366"/>
    <w:rsid w:val="00506C64"/>
    <w:rsid w:val="005122A5"/>
    <w:rsid w:val="00524011"/>
    <w:rsid w:val="00526694"/>
    <w:rsid w:val="005272E7"/>
    <w:rsid w:val="00527A91"/>
    <w:rsid w:val="00531769"/>
    <w:rsid w:val="00533E8C"/>
    <w:rsid w:val="00536838"/>
    <w:rsid w:val="0054177B"/>
    <w:rsid w:val="00542CC7"/>
    <w:rsid w:val="005439B4"/>
    <w:rsid w:val="00546513"/>
    <w:rsid w:val="0054785C"/>
    <w:rsid w:val="005502E9"/>
    <w:rsid w:val="005523A1"/>
    <w:rsid w:val="0055573A"/>
    <w:rsid w:val="005579AE"/>
    <w:rsid w:val="00563601"/>
    <w:rsid w:val="005657C4"/>
    <w:rsid w:val="00567F58"/>
    <w:rsid w:val="0057517E"/>
    <w:rsid w:val="005803EC"/>
    <w:rsid w:val="00583E04"/>
    <w:rsid w:val="005842A2"/>
    <w:rsid w:val="005A2592"/>
    <w:rsid w:val="005A52DC"/>
    <w:rsid w:val="005A775D"/>
    <w:rsid w:val="005B2188"/>
    <w:rsid w:val="005B50B0"/>
    <w:rsid w:val="005B64A3"/>
    <w:rsid w:val="005B7C42"/>
    <w:rsid w:val="005D1B4E"/>
    <w:rsid w:val="005D317C"/>
    <w:rsid w:val="005D6641"/>
    <w:rsid w:val="005D796B"/>
    <w:rsid w:val="005E1091"/>
    <w:rsid w:val="005E1617"/>
    <w:rsid w:val="005E5455"/>
    <w:rsid w:val="005E69FC"/>
    <w:rsid w:val="005E6FAF"/>
    <w:rsid w:val="005F06A3"/>
    <w:rsid w:val="005F1291"/>
    <w:rsid w:val="005F28E0"/>
    <w:rsid w:val="005F5384"/>
    <w:rsid w:val="005F6EA7"/>
    <w:rsid w:val="005F74F7"/>
    <w:rsid w:val="0060032A"/>
    <w:rsid w:val="00603DE3"/>
    <w:rsid w:val="0060507E"/>
    <w:rsid w:val="00606BBB"/>
    <w:rsid w:val="00607AB3"/>
    <w:rsid w:val="00610F0A"/>
    <w:rsid w:val="00611BF1"/>
    <w:rsid w:val="00616358"/>
    <w:rsid w:val="00617E31"/>
    <w:rsid w:val="006216F1"/>
    <w:rsid w:val="006248F9"/>
    <w:rsid w:val="00626FD5"/>
    <w:rsid w:val="00627CF3"/>
    <w:rsid w:val="006367D6"/>
    <w:rsid w:val="00636C70"/>
    <w:rsid w:val="00643478"/>
    <w:rsid w:val="00645163"/>
    <w:rsid w:val="00646806"/>
    <w:rsid w:val="006470B6"/>
    <w:rsid w:val="00650F48"/>
    <w:rsid w:val="00650F9C"/>
    <w:rsid w:val="006520B2"/>
    <w:rsid w:val="006525FC"/>
    <w:rsid w:val="00654633"/>
    <w:rsid w:val="00655485"/>
    <w:rsid w:val="00660B0C"/>
    <w:rsid w:val="00662FC3"/>
    <w:rsid w:val="00666B32"/>
    <w:rsid w:val="006730BD"/>
    <w:rsid w:val="00680A08"/>
    <w:rsid w:val="00690B60"/>
    <w:rsid w:val="006920F9"/>
    <w:rsid w:val="006963BE"/>
    <w:rsid w:val="00697A45"/>
    <w:rsid w:val="00697BCE"/>
    <w:rsid w:val="006A05C9"/>
    <w:rsid w:val="006A1B52"/>
    <w:rsid w:val="006B166D"/>
    <w:rsid w:val="006B2388"/>
    <w:rsid w:val="006B5D71"/>
    <w:rsid w:val="006B7417"/>
    <w:rsid w:val="006C063D"/>
    <w:rsid w:val="006C0754"/>
    <w:rsid w:val="006C0B47"/>
    <w:rsid w:val="006C36CA"/>
    <w:rsid w:val="006D089D"/>
    <w:rsid w:val="006D1EFF"/>
    <w:rsid w:val="006E0CDB"/>
    <w:rsid w:val="006E612D"/>
    <w:rsid w:val="00700E2B"/>
    <w:rsid w:val="007024CE"/>
    <w:rsid w:val="007053EF"/>
    <w:rsid w:val="00705DB3"/>
    <w:rsid w:val="007077F2"/>
    <w:rsid w:val="00707FB2"/>
    <w:rsid w:val="00712C80"/>
    <w:rsid w:val="00714009"/>
    <w:rsid w:val="00715669"/>
    <w:rsid w:val="00737F86"/>
    <w:rsid w:val="00741543"/>
    <w:rsid w:val="00743144"/>
    <w:rsid w:val="0074561F"/>
    <w:rsid w:val="00747684"/>
    <w:rsid w:val="00747FB2"/>
    <w:rsid w:val="00754D24"/>
    <w:rsid w:val="00760666"/>
    <w:rsid w:val="00761AC2"/>
    <w:rsid w:val="00771E32"/>
    <w:rsid w:val="00775BB0"/>
    <w:rsid w:val="00777D8E"/>
    <w:rsid w:val="00781AEF"/>
    <w:rsid w:val="00781EB0"/>
    <w:rsid w:val="0078650E"/>
    <w:rsid w:val="00793561"/>
    <w:rsid w:val="00796625"/>
    <w:rsid w:val="007A06FB"/>
    <w:rsid w:val="007A0A20"/>
    <w:rsid w:val="007A3632"/>
    <w:rsid w:val="007B49A9"/>
    <w:rsid w:val="007B598B"/>
    <w:rsid w:val="007B7410"/>
    <w:rsid w:val="007B7A0F"/>
    <w:rsid w:val="007D047F"/>
    <w:rsid w:val="007D0F13"/>
    <w:rsid w:val="007D298D"/>
    <w:rsid w:val="007D3DC6"/>
    <w:rsid w:val="007D4E18"/>
    <w:rsid w:val="007E4AFA"/>
    <w:rsid w:val="0080007D"/>
    <w:rsid w:val="008010B0"/>
    <w:rsid w:val="00802B19"/>
    <w:rsid w:val="00803B88"/>
    <w:rsid w:val="0080509E"/>
    <w:rsid w:val="00806D8D"/>
    <w:rsid w:val="00814193"/>
    <w:rsid w:val="00820BA4"/>
    <w:rsid w:val="00820C65"/>
    <w:rsid w:val="00823E57"/>
    <w:rsid w:val="00824C9C"/>
    <w:rsid w:val="00827990"/>
    <w:rsid w:val="00834F3B"/>
    <w:rsid w:val="00836714"/>
    <w:rsid w:val="00846FF4"/>
    <w:rsid w:val="0084719A"/>
    <w:rsid w:val="00847DCF"/>
    <w:rsid w:val="008560BA"/>
    <w:rsid w:val="008605D6"/>
    <w:rsid w:val="00864B7C"/>
    <w:rsid w:val="00877481"/>
    <w:rsid w:val="0088219F"/>
    <w:rsid w:val="00883BB9"/>
    <w:rsid w:val="00884644"/>
    <w:rsid w:val="00887416"/>
    <w:rsid w:val="00892391"/>
    <w:rsid w:val="00895642"/>
    <w:rsid w:val="008966C0"/>
    <w:rsid w:val="00896C10"/>
    <w:rsid w:val="0089728F"/>
    <w:rsid w:val="008A2372"/>
    <w:rsid w:val="008A3129"/>
    <w:rsid w:val="008A61AC"/>
    <w:rsid w:val="008B1778"/>
    <w:rsid w:val="008B2F9C"/>
    <w:rsid w:val="008C6FB6"/>
    <w:rsid w:val="008C75D1"/>
    <w:rsid w:val="008D1083"/>
    <w:rsid w:val="008D1D00"/>
    <w:rsid w:val="008E081B"/>
    <w:rsid w:val="008E2DFA"/>
    <w:rsid w:val="008E580D"/>
    <w:rsid w:val="008E66D2"/>
    <w:rsid w:val="008F05A9"/>
    <w:rsid w:val="008F208A"/>
    <w:rsid w:val="0090249A"/>
    <w:rsid w:val="00906889"/>
    <w:rsid w:val="00910E21"/>
    <w:rsid w:val="00912842"/>
    <w:rsid w:val="00914E48"/>
    <w:rsid w:val="0091646A"/>
    <w:rsid w:val="00916A33"/>
    <w:rsid w:val="009173F1"/>
    <w:rsid w:val="00921C03"/>
    <w:rsid w:val="009225B8"/>
    <w:rsid w:val="00927FCE"/>
    <w:rsid w:val="0093246B"/>
    <w:rsid w:val="00935FC0"/>
    <w:rsid w:val="00943A5B"/>
    <w:rsid w:val="009479AC"/>
    <w:rsid w:val="009566C0"/>
    <w:rsid w:val="00956A9A"/>
    <w:rsid w:val="00957739"/>
    <w:rsid w:val="0096154B"/>
    <w:rsid w:val="00965238"/>
    <w:rsid w:val="00965D9D"/>
    <w:rsid w:val="00966453"/>
    <w:rsid w:val="00967043"/>
    <w:rsid w:val="009678CF"/>
    <w:rsid w:val="009702C6"/>
    <w:rsid w:val="00974AE3"/>
    <w:rsid w:val="009778AE"/>
    <w:rsid w:val="00977F97"/>
    <w:rsid w:val="0098023B"/>
    <w:rsid w:val="00983FF0"/>
    <w:rsid w:val="00986B73"/>
    <w:rsid w:val="00987512"/>
    <w:rsid w:val="009901F2"/>
    <w:rsid w:val="00990FFF"/>
    <w:rsid w:val="00993145"/>
    <w:rsid w:val="0099399A"/>
    <w:rsid w:val="00993CC8"/>
    <w:rsid w:val="009963AB"/>
    <w:rsid w:val="009A3366"/>
    <w:rsid w:val="009A45D1"/>
    <w:rsid w:val="009B214C"/>
    <w:rsid w:val="009B59E5"/>
    <w:rsid w:val="009B5A35"/>
    <w:rsid w:val="009C1596"/>
    <w:rsid w:val="009C2E08"/>
    <w:rsid w:val="009C4B3D"/>
    <w:rsid w:val="009C67B5"/>
    <w:rsid w:val="009C7551"/>
    <w:rsid w:val="009D3A9D"/>
    <w:rsid w:val="009E232F"/>
    <w:rsid w:val="009E2B9C"/>
    <w:rsid w:val="009E3FA2"/>
    <w:rsid w:val="009F6FC8"/>
    <w:rsid w:val="009F709A"/>
    <w:rsid w:val="00A05610"/>
    <w:rsid w:val="00A05AD9"/>
    <w:rsid w:val="00A06A78"/>
    <w:rsid w:val="00A07662"/>
    <w:rsid w:val="00A139CE"/>
    <w:rsid w:val="00A165F4"/>
    <w:rsid w:val="00A17050"/>
    <w:rsid w:val="00A22EC7"/>
    <w:rsid w:val="00A27E28"/>
    <w:rsid w:val="00A314CD"/>
    <w:rsid w:val="00A338C5"/>
    <w:rsid w:val="00A35C94"/>
    <w:rsid w:val="00A3644B"/>
    <w:rsid w:val="00A4563E"/>
    <w:rsid w:val="00A461DD"/>
    <w:rsid w:val="00A46347"/>
    <w:rsid w:val="00A475FB"/>
    <w:rsid w:val="00A47D21"/>
    <w:rsid w:val="00A51D05"/>
    <w:rsid w:val="00A57171"/>
    <w:rsid w:val="00A60AA1"/>
    <w:rsid w:val="00A6444E"/>
    <w:rsid w:val="00A72D24"/>
    <w:rsid w:val="00A73974"/>
    <w:rsid w:val="00A7715C"/>
    <w:rsid w:val="00A771F0"/>
    <w:rsid w:val="00A7779B"/>
    <w:rsid w:val="00A77D8D"/>
    <w:rsid w:val="00A77DC2"/>
    <w:rsid w:val="00A8187C"/>
    <w:rsid w:val="00A86063"/>
    <w:rsid w:val="00A87B47"/>
    <w:rsid w:val="00A90D92"/>
    <w:rsid w:val="00A917D3"/>
    <w:rsid w:val="00A94C92"/>
    <w:rsid w:val="00A973D8"/>
    <w:rsid w:val="00AB296E"/>
    <w:rsid w:val="00AB72CE"/>
    <w:rsid w:val="00AB7817"/>
    <w:rsid w:val="00AB7B62"/>
    <w:rsid w:val="00AC1393"/>
    <w:rsid w:val="00AC1488"/>
    <w:rsid w:val="00AC15ED"/>
    <w:rsid w:val="00AC33F5"/>
    <w:rsid w:val="00AC79FF"/>
    <w:rsid w:val="00AD0B41"/>
    <w:rsid w:val="00AD15AD"/>
    <w:rsid w:val="00AD3BAF"/>
    <w:rsid w:val="00AE5A33"/>
    <w:rsid w:val="00AE5FA8"/>
    <w:rsid w:val="00AE6D27"/>
    <w:rsid w:val="00AE74D2"/>
    <w:rsid w:val="00AF0F89"/>
    <w:rsid w:val="00AF1DB0"/>
    <w:rsid w:val="00AF1F19"/>
    <w:rsid w:val="00AF78DE"/>
    <w:rsid w:val="00B0606D"/>
    <w:rsid w:val="00B12E8A"/>
    <w:rsid w:val="00B139AA"/>
    <w:rsid w:val="00B14157"/>
    <w:rsid w:val="00B14C77"/>
    <w:rsid w:val="00B1793F"/>
    <w:rsid w:val="00B21C3A"/>
    <w:rsid w:val="00B26B68"/>
    <w:rsid w:val="00B26DBB"/>
    <w:rsid w:val="00B30AF8"/>
    <w:rsid w:val="00B3294E"/>
    <w:rsid w:val="00B41BDA"/>
    <w:rsid w:val="00B45291"/>
    <w:rsid w:val="00B45874"/>
    <w:rsid w:val="00B46867"/>
    <w:rsid w:val="00B51003"/>
    <w:rsid w:val="00B5361C"/>
    <w:rsid w:val="00B574B2"/>
    <w:rsid w:val="00B578DD"/>
    <w:rsid w:val="00B60D83"/>
    <w:rsid w:val="00B72956"/>
    <w:rsid w:val="00B72E04"/>
    <w:rsid w:val="00B775AD"/>
    <w:rsid w:val="00B84BF2"/>
    <w:rsid w:val="00B87909"/>
    <w:rsid w:val="00B87F86"/>
    <w:rsid w:val="00B931D5"/>
    <w:rsid w:val="00B9592B"/>
    <w:rsid w:val="00BB63E8"/>
    <w:rsid w:val="00BC152D"/>
    <w:rsid w:val="00BC259F"/>
    <w:rsid w:val="00BC64EE"/>
    <w:rsid w:val="00BD06DC"/>
    <w:rsid w:val="00BD4812"/>
    <w:rsid w:val="00BD7953"/>
    <w:rsid w:val="00BE0ED1"/>
    <w:rsid w:val="00BE4D09"/>
    <w:rsid w:val="00BF4A5E"/>
    <w:rsid w:val="00BF6E71"/>
    <w:rsid w:val="00C046D9"/>
    <w:rsid w:val="00C11274"/>
    <w:rsid w:val="00C11871"/>
    <w:rsid w:val="00C11EE6"/>
    <w:rsid w:val="00C13112"/>
    <w:rsid w:val="00C15717"/>
    <w:rsid w:val="00C16753"/>
    <w:rsid w:val="00C17C6D"/>
    <w:rsid w:val="00C22A60"/>
    <w:rsid w:val="00C23072"/>
    <w:rsid w:val="00C23C0E"/>
    <w:rsid w:val="00C247F5"/>
    <w:rsid w:val="00C335DA"/>
    <w:rsid w:val="00C34D7F"/>
    <w:rsid w:val="00C36749"/>
    <w:rsid w:val="00C37F00"/>
    <w:rsid w:val="00C41FE6"/>
    <w:rsid w:val="00C42938"/>
    <w:rsid w:val="00C42AF3"/>
    <w:rsid w:val="00C46B02"/>
    <w:rsid w:val="00C5392F"/>
    <w:rsid w:val="00C54D4F"/>
    <w:rsid w:val="00C55941"/>
    <w:rsid w:val="00C5749E"/>
    <w:rsid w:val="00C61A4F"/>
    <w:rsid w:val="00C72ABB"/>
    <w:rsid w:val="00C7312B"/>
    <w:rsid w:val="00C73982"/>
    <w:rsid w:val="00C73D19"/>
    <w:rsid w:val="00C81924"/>
    <w:rsid w:val="00C832E5"/>
    <w:rsid w:val="00C870E7"/>
    <w:rsid w:val="00C9461E"/>
    <w:rsid w:val="00C95ECA"/>
    <w:rsid w:val="00CA7208"/>
    <w:rsid w:val="00CB0AD5"/>
    <w:rsid w:val="00CB1767"/>
    <w:rsid w:val="00CB21CB"/>
    <w:rsid w:val="00CB2809"/>
    <w:rsid w:val="00CB39E1"/>
    <w:rsid w:val="00CB3A52"/>
    <w:rsid w:val="00CB52E1"/>
    <w:rsid w:val="00CB574E"/>
    <w:rsid w:val="00CB7682"/>
    <w:rsid w:val="00CC01B1"/>
    <w:rsid w:val="00CC29E5"/>
    <w:rsid w:val="00CC6B43"/>
    <w:rsid w:val="00CD765B"/>
    <w:rsid w:val="00CE056C"/>
    <w:rsid w:val="00CE1896"/>
    <w:rsid w:val="00CE1CBC"/>
    <w:rsid w:val="00CE31D0"/>
    <w:rsid w:val="00CF0671"/>
    <w:rsid w:val="00CF311B"/>
    <w:rsid w:val="00CF5C85"/>
    <w:rsid w:val="00D013F0"/>
    <w:rsid w:val="00D02EF3"/>
    <w:rsid w:val="00D03302"/>
    <w:rsid w:val="00D07749"/>
    <w:rsid w:val="00D11C98"/>
    <w:rsid w:val="00D1233C"/>
    <w:rsid w:val="00D147AA"/>
    <w:rsid w:val="00D258EB"/>
    <w:rsid w:val="00D25ED1"/>
    <w:rsid w:val="00D27C33"/>
    <w:rsid w:val="00D3162C"/>
    <w:rsid w:val="00D32040"/>
    <w:rsid w:val="00D41F7B"/>
    <w:rsid w:val="00D516A6"/>
    <w:rsid w:val="00D5500D"/>
    <w:rsid w:val="00D57ADA"/>
    <w:rsid w:val="00D606B4"/>
    <w:rsid w:val="00D60BDE"/>
    <w:rsid w:val="00D61D71"/>
    <w:rsid w:val="00D66F69"/>
    <w:rsid w:val="00D715B6"/>
    <w:rsid w:val="00D73656"/>
    <w:rsid w:val="00D76A66"/>
    <w:rsid w:val="00D80B00"/>
    <w:rsid w:val="00D833E5"/>
    <w:rsid w:val="00D8384C"/>
    <w:rsid w:val="00D84B27"/>
    <w:rsid w:val="00D87912"/>
    <w:rsid w:val="00D93771"/>
    <w:rsid w:val="00D940A5"/>
    <w:rsid w:val="00D9582D"/>
    <w:rsid w:val="00D96FAC"/>
    <w:rsid w:val="00DA004B"/>
    <w:rsid w:val="00DA4981"/>
    <w:rsid w:val="00DA4A98"/>
    <w:rsid w:val="00DA6376"/>
    <w:rsid w:val="00DB0FDF"/>
    <w:rsid w:val="00DC13EE"/>
    <w:rsid w:val="00DC47C5"/>
    <w:rsid w:val="00DC4829"/>
    <w:rsid w:val="00DC533A"/>
    <w:rsid w:val="00DC60A8"/>
    <w:rsid w:val="00DC7337"/>
    <w:rsid w:val="00DD1F37"/>
    <w:rsid w:val="00DD5982"/>
    <w:rsid w:val="00DE2054"/>
    <w:rsid w:val="00DE69D4"/>
    <w:rsid w:val="00DF2838"/>
    <w:rsid w:val="00DF3DC0"/>
    <w:rsid w:val="00DF58A1"/>
    <w:rsid w:val="00E00B4E"/>
    <w:rsid w:val="00E0106B"/>
    <w:rsid w:val="00E13588"/>
    <w:rsid w:val="00E13FD5"/>
    <w:rsid w:val="00E221FB"/>
    <w:rsid w:val="00E32BB7"/>
    <w:rsid w:val="00E35F14"/>
    <w:rsid w:val="00E36581"/>
    <w:rsid w:val="00E41D00"/>
    <w:rsid w:val="00E452A3"/>
    <w:rsid w:val="00E46B8E"/>
    <w:rsid w:val="00E50D43"/>
    <w:rsid w:val="00E51876"/>
    <w:rsid w:val="00E538BF"/>
    <w:rsid w:val="00E54883"/>
    <w:rsid w:val="00E57190"/>
    <w:rsid w:val="00E5771A"/>
    <w:rsid w:val="00E61001"/>
    <w:rsid w:val="00E63C55"/>
    <w:rsid w:val="00E64C08"/>
    <w:rsid w:val="00E70A2C"/>
    <w:rsid w:val="00E72306"/>
    <w:rsid w:val="00E7415D"/>
    <w:rsid w:val="00E77F86"/>
    <w:rsid w:val="00E82EE1"/>
    <w:rsid w:val="00E8428B"/>
    <w:rsid w:val="00E84B5F"/>
    <w:rsid w:val="00E87BA5"/>
    <w:rsid w:val="00E94186"/>
    <w:rsid w:val="00E94529"/>
    <w:rsid w:val="00E97469"/>
    <w:rsid w:val="00E97C6A"/>
    <w:rsid w:val="00E97E7A"/>
    <w:rsid w:val="00EA427A"/>
    <w:rsid w:val="00EA4712"/>
    <w:rsid w:val="00EA7366"/>
    <w:rsid w:val="00EB09D7"/>
    <w:rsid w:val="00EB2692"/>
    <w:rsid w:val="00EB5D3B"/>
    <w:rsid w:val="00EB6252"/>
    <w:rsid w:val="00EC0C7A"/>
    <w:rsid w:val="00EC34C2"/>
    <w:rsid w:val="00EC3C62"/>
    <w:rsid w:val="00ED07A8"/>
    <w:rsid w:val="00ED3633"/>
    <w:rsid w:val="00ED6677"/>
    <w:rsid w:val="00ED6866"/>
    <w:rsid w:val="00EE011D"/>
    <w:rsid w:val="00EF1B39"/>
    <w:rsid w:val="00EF3BF2"/>
    <w:rsid w:val="00EF3EFD"/>
    <w:rsid w:val="00EF4C0A"/>
    <w:rsid w:val="00F00B73"/>
    <w:rsid w:val="00F00C22"/>
    <w:rsid w:val="00F01BCC"/>
    <w:rsid w:val="00F10AA5"/>
    <w:rsid w:val="00F1222B"/>
    <w:rsid w:val="00F123DC"/>
    <w:rsid w:val="00F157BD"/>
    <w:rsid w:val="00F15A09"/>
    <w:rsid w:val="00F1713A"/>
    <w:rsid w:val="00F20BAC"/>
    <w:rsid w:val="00F300FD"/>
    <w:rsid w:val="00F31257"/>
    <w:rsid w:val="00F3132E"/>
    <w:rsid w:val="00F32FD1"/>
    <w:rsid w:val="00F42C1F"/>
    <w:rsid w:val="00F45A43"/>
    <w:rsid w:val="00F46C85"/>
    <w:rsid w:val="00F475BD"/>
    <w:rsid w:val="00F50239"/>
    <w:rsid w:val="00F52EB2"/>
    <w:rsid w:val="00F55525"/>
    <w:rsid w:val="00F6100E"/>
    <w:rsid w:val="00F61EE8"/>
    <w:rsid w:val="00F63585"/>
    <w:rsid w:val="00F65A77"/>
    <w:rsid w:val="00F670DE"/>
    <w:rsid w:val="00F70D96"/>
    <w:rsid w:val="00F75DAD"/>
    <w:rsid w:val="00F77083"/>
    <w:rsid w:val="00F80D3F"/>
    <w:rsid w:val="00F828A0"/>
    <w:rsid w:val="00F82C81"/>
    <w:rsid w:val="00F842D7"/>
    <w:rsid w:val="00F91349"/>
    <w:rsid w:val="00F92FDF"/>
    <w:rsid w:val="00F94963"/>
    <w:rsid w:val="00F94ADA"/>
    <w:rsid w:val="00F97BF7"/>
    <w:rsid w:val="00FA7AC4"/>
    <w:rsid w:val="00FC12F2"/>
    <w:rsid w:val="00FC3487"/>
    <w:rsid w:val="00FC7A95"/>
    <w:rsid w:val="00FD5888"/>
    <w:rsid w:val="00FD5AE4"/>
    <w:rsid w:val="00FD7FEE"/>
    <w:rsid w:val="00FE1D08"/>
    <w:rsid w:val="00FE33CB"/>
    <w:rsid w:val="00FE6029"/>
    <w:rsid w:val="00FE6E3D"/>
    <w:rsid w:val="00FE7B94"/>
    <w:rsid w:val="00FF0FC9"/>
    <w:rsid w:val="00FF3FBC"/>
    <w:rsid w:val="01791599"/>
    <w:rsid w:val="01A52705"/>
    <w:rsid w:val="01E07299"/>
    <w:rsid w:val="01F670B0"/>
    <w:rsid w:val="0243150B"/>
    <w:rsid w:val="024B36D7"/>
    <w:rsid w:val="028B19D6"/>
    <w:rsid w:val="02FA438B"/>
    <w:rsid w:val="03630182"/>
    <w:rsid w:val="03796D1B"/>
    <w:rsid w:val="039759F3"/>
    <w:rsid w:val="039D54CE"/>
    <w:rsid w:val="04051E10"/>
    <w:rsid w:val="042E253E"/>
    <w:rsid w:val="043D4E77"/>
    <w:rsid w:val="04735CE9"/>
    <w:rsid w:val="04BD0260"/>
    <w:rsid w:val="04DE0234"/>
    <w:rsid w:val="04DF5978"/>
    <w:rsid w:val="05081B92"/>
    <w:rsid w:val="05192A85"/>
    <w:rsid w:val="054C3ADF"/>
    <w:rsid w:val="0581178D"/>
    <w:rsid w:val="05AD1B88"/>
    <w:rsid w:val="05AF3B52"/>
    <w:rsid w:val="05CD5A10"/>
    <w:rsid w:val="05D47115"/>
    <w:rsid w:val="05D86CBC"/>
    <w:rsid w:val="05DA7D96"/>
    <w:rsid w:val="06026CBF"/>
    <w:rsid w:val="074A583B"/>
    <w:rsid w:val="075B346E"/>
    <w:rsid w:val="075D429D"/>
    <w:rsid w:val="0765096C"/>
    <w:rsid w:val="07C85F46"/>
    <w:rsid w:val="08B74D94"/>
    <w:rsid w:val="08CE42EF"/>
    <w:rsid w:val="09640F13"/>
    <w:rsid w:val="09737917"/>
    <w:rsid w:val="098F7F23"/>
    <w:rsid w:val="09A15630"/>
    <w:rsid w:val="09A210BE"/>
    <w:rsid w:val="09C653A1"/>
    <w:rsid w:val="0A0A460C"/>
    <w:rsid w:val="0A105194"/>
    <w:rsid w:val="0A2C39C3"/>
    <w:rsid w:val="0A530F50"/>
    <w:rsid w:val="0A540824"/>
    <w:rsid w:val="0A717899"/>
    <w:rsid w:val="0AF1403E"/>
    <w:rsid w:val="0B075E44"/>
    <w:rsid w:val="0B581D93"/>
    <w:rsid w:val="0B692272"/>
    <w:rsid w:val="0B876197"/>
    <w:rsid w:val="0BCD7EE7"/>
    <w:rsid w:val="0BE300B2"/>
    <w:rsid w:val="0C897F10"/>
    <w:rsid w:val="0CBE467B"/>
    <w:rsid w:val="0CC83D5F"/>
    <w:rsid w:val="0CD33D15"/>
    <w:rsid w:val="0D4F10A1"/>
    <w:rsid w:val="0D5D5C42"/>
    <w:rsid w:val="0D9670B3"/>
    <w:rsid w:val="0D986C89"/>
    <w:rsid w:val="0E3B0867"/>
    <w:rsid w:val="0E656808"/>
    <w:rsid w:val="0E804BC5"/>
    <w:rsid w:val="0EA31D7A"/>
    <w:rsid w:val="0EA77ABC"/>
    <w:rsid w:val="0EF66EA7"/>
    <w:rsid w:val="0F400F36"/>
    <w:rsid w:val="0F517A28"/>
    <w:rsid w:val="0F895414"/>
    <w:rsid w:val="0FA420C5"/>
    <w:rsid w:val="100E14DC"/>
    <w:rsid w:val="10284C19"/>
    <w:rsid w:val="108138D5"/>
    <w:rsid w:val="10B93AD7"/>
    <w:rsid w:val="10BD2117"/>
    <w:rsid w:val="110D7C7D"/>
    <w:rsid w:val="1165599C"/>
    <w:rsid w:val="120B54DC"/>
    <w:rsid w:val="1242220D"/>
    <w:rsid w:val="129509C9"/>
    <w:rsid w:val="129961AA"/>
    <w:rsid w:val="129E04F3"/>
    <w:rsid w:val="12A8795F"/>
    <w:rsid w:val="12D750D9"/>
    <w:rsid w:val="13030C0A"/>
    <w:rsid w:val="132A7A7C"/>
    <w:rsid w:val="133833D9"/>
    <w:rsid w:val="1355718A"/>
    <w:rsid w:val="13605396"/>
    <w:rsid w:val="13841BFD"/>
    <w:rsid w:val="13B567D8"/>
    <w:rsid w:val="14092680"/>
    <w:rsid w:val="14243EA7"/>
    <w:rsid w:val="143B49EE"/>
    <w:rsid w:val="14A63B9F"/>
    <w:rsid w:val="1578685D"/>
    <w:rsid w:val="15802E15"/>
    <w:rsid w:val="15B52642"/>
    <w:rsid w:val="15BB209F"/>
    <w:rsid w:val="15DB4690"/>
    <w:rsid w:val="15F35395"/>
    <w:rsid w:val="15FA2BC8"/>
    <w:rsid w:val="16227A29"/>
    <w:rsid w:val="16302145"/>
    <w:rsid w:val="16CF5E02"/>
    <w:rsid w:val="16E00A93"/>
    <w:rsid w:val="172B399B"/>
    <w:rsid w:val="17397720"/>
    <w:rsid w:val="17605111"/>
    <w:rsid w:val="17792E23"/>
    <w:rsid w:val="179E3A27"/>
    <w:rsid w:val="17C81235"/>
    <w:rsid w:val="17FF6273"/>
    <w:rsid w:val="180010D7"/>
    <w:rsid w:val="18223AEF"/>
    <w:rsid w:val="18383533"/>
    <w:rsid w:val="18A94779"/>
    <w:rsid w:val="18D86DD0"/>
    <w:rsid w:val="19090525"/>
    <w:rsid w:val="195B6EDA"/>
    <w:rsid w:val="195E4678"/>
    <w:rsid w:val="19771CDA"/>
    <w:rsid w:val="1A094D67"/>
    <w:rsid w:val="1A202BE1"/>
    <w:rsid w:val="1A617F3C"/>
    <w:rsid w:val="1A8505AF"/>
    <w:rsid w:val="1AA74860"/>
    <w:rsid w:val="1AAF331E"/>
    <w:rsid w:val="1AB264CB"/>
    <w:rsid w:val="1B956FD3"/>
    <w:rsid w:val="1B9C4852"/>
    <w:rsid w:val="1BAB614E"/>
    <w:rsid w:val="1BBC1704"/>
    <w:rsid w:val="1BE01F8B"/>
    <w:rsid w:val="1C16228E"/>
    <w:rsid w:val="1C3632D7"/>
    <w:rsid w:val="1C3E1334"/>
    <w:rsid w:val="1C76078A"/>
    <w:rsid w:val="1CA328AB"/>
    <w:rsid w:val="1CED007D"/>
    <w:rsid w:val="1D04432C"/>
    <w:rsid w:val="1D1D0F4A"/>
    <w:rsid w:val="1D2C3E0A"/>
    <w:rsid w:val="1D713BCD"/>
    <w:rsid w:val="1D743BEE"/>
    <w:rsid w:val="1D7D6213"/>
    <w:rsid w:val="1DBB5971"/>
    <w:rsid w:val="1DC064A5"/>
    <w:rsid w:val="1DE84FDC"/>
    <w:rsid w:val="1EBB0A1A"/>
    <w:rsid w:val="1EF003B3"/>
    <w:rsid w:val="202B7729"/>
    <w:rsid w:val="20777062"/>
    <w:rsid w:val="2087373E"/>
    <w:rsid w:val="20CD7109"/>
    <w:rsid w:val="20EF0D5B"/>
    <w:rsid w:val="21025026"/>
    <w:rsid w:val="21321CC6"/>
    <w:rsid w:val="21747CD2"/>
    <w:rsid w:val="21E8051D"/>
    <w:rsid w:val="22043A33"/>
    <w:rsid w:val="22217A80"/>
    <w:rsid w:val="225C2E62"/>
    <w:rsid w:val="225E5F7B"/>
    <w:rsid w:val="22DD18A7"/>
    <w:rsid w:val="22E11696"/>
    <w:rsid w:val="22EB0CE5"/>
    <w:rsid w:val="237815D0"/>
    <w:rsid w:val="238D3841"/>
    <w:rsid w:val="239D2DE4"/>
    <w:rsid w:val="23A128D5"/>
    <w:rsid w:val="23AE4167"/>
    <w:rsid w:val="23C0172B"/>
    <w:rsid w:val="23C422CA"/>
    <w:rsid w:val="23F23130"/>
    <w:rsid w:val="24030E6B"/>
    <w:rsid w:val="244119C2"/>
    <w:rsid w:val="245E0489"/>
    <w:rsid w:val="24BC7941"/>
    <w:rsid w:val="24CD4C1E"/>
    <w:rsid w:val="24D171E9"/>
    <w:rsid w:val="24F52B7C"/>
    <w:rsid w:val="26DA6189"/>
    <w:rsid w:val="27083844"/>
    <w:rsid w:val="27167D21"/>
    <w:rsid w:val="271909D4"/>
    <w:rsid w:val="27483F14"/>
    <w:rsid w:val="27716A62"/>
    <w:rsid w:val="27804270"/>
    <w:rsid w:val="27EB0A14"/>
    <w:rsid w:val="28133B3E"/>
    <w:rsid w:val="28626160"/>
    <w:rsid w:val="287E1436"/>
    <w:rsid w:val="28A252D1"/>
    <w:rsid w:val="28F32388"/>
    <w:rsid w:val="29003BF9"/>
    <w:rsid w:val="29056F82"/>
    <w:rsid w:val="29127DD1"/>
    <w:rsid w:val="29703682"/>
    <w:rsid w:val="29D878A7"/>
    <w:rsid w:val="2A313834"/>
    <w:rsid w:val="2A383867"/>
    <w:rsid w:val="2A5C57A7"/>
    <w:rsid w:val="2A7228D5"/>
    <w:rsid w:val="2A824D62"/>
    <w:rsid w:val="2AE17A5A"/>
    <w:rsid w:val="2B4104F9"/>
    <w:rsid w:val="2B5E10AB"/>
    <w:rsid w:val="2B88343A"/>
    <w:rsid w:val="2BDD62AA"/>
    <w:rsid w:val="2C1C696E"/>
    <w:rsid w:val="2C5524AE"/>
    <w:rsid w:val="2C8407B9"/>
    <w:rsid w:val="2CAA0E5C"/>
    <w:rsid w:val="2CB566C9"/>
    <w:rsid w:val="2D0211E6"/>
    <w:rsid w:val="2D5636FD"/>
    <w:rsid w:val="2D87192D"/>
    <w:rsid w:val="2D8C2AF2"/>
    <w:rsid w:val="2DF53F49"/>
    <w:rsid w:val="2E8E1A6A"/>
    <w:rsid w:val="2EC27BA3"/>
    <w:rsid w:val="2ED56B81"/>
    <w:rsid w:val="2EF273D6"/>
    <w:rsid w:val="2F250395"/>
    <w:rsid w:val="2F744310"/>
    <w:rsid w:val="2FB729CA"/>
    <w:rsid w:val="30C6578C"/>
    <w:rsid w:val="31576CC8"/>
    <w:rsid w:val="31B40329"/>
    <w:rsid w:val="31F938DC"/>
    <w:rsid w:val="320A7897"/>
    <w:rsid w:val="32935ADE"/>
    <w:rsid w:val="32BD2B5B"/>
    <w:rsid w:val="32C51A10"/>
    <w:rsid w:val="32CC580F"/>
    <w:rsid w:val="32DB71C8"/>
    <w:rsid w:val="331B7267"/>
    <w:rsid w:val="33292FFA"/>
    <w:rsid w:val="339A27AF"/>
    <w:rsid w:val="33F3099D"/>
    <w:rsid w:val="34207846"/>
    <w:rsid w:val="34652EC4"/>
    <w:rsid w:val="34833930"/>
    <w:rsid w:val="348C4338"/>
    <w:rsid w:val="348C5E0A"/>
    <w:rsid w:val="34996C2F"/>
    <w:rsid w:val="349E6BD0"/>
    <w:rsid w:val="34B41D3C"/>
    <w:rsid w:val="35076310"/>
    <w:rsid w:val="356A6C1B"/>
    <w:rsid w:val="357977E1"/>
    <w:rsid w:val="35872230"/>
    <w:rsid w:val="35D97CAC"/>
    <w:rsid w:val="35FB3619"/>
    <w:rsid w:val="360A60B7"/>
    <w:rsid w:val="367D501C"/>
    <w:rsid w:val="369A4A70"/>
    <w:rsid w:val="36CF0990"/>
    <w:rsid w:val="372D5BF6"/>
    <w:rsid w:val="37531CE0"/>
    <w:rsid w:val="375D322D"/>
    <w:rsid w:val="37653FA9"/>
    <w:rsid w:val="37FD6DDE"/>
    <w:rsid w:val="381A45AC"/>
    <w:rsid w:val="38262F51"/>
    <w:rsid w:val="38342813"/>
    <w:rsid w:val="386877F3"/>
    <w:rsid w:val="389975A9"/>
    <w:rsid w:val="38CA5FD2"/>
    <w:rsid w:val="38D8249D"/>
    <w:rsid w:val="39292CF8"/>
    <w:rsid w:val="3962445C"/>
    <w:rsid w:val="397563C2"/>
    <w:rsid w:val="39BA4298"/>
    <w:rsid w:val="39BC0134"/>
    <w:rsid w:val="3A047686"/>
    <w:rsid w:val="3A2A166A"/>
    <w:rsid w:val="3A7C25BA"/>
    <w:rsid w:val="3A8D59D9"/>
    <w:rsid w:val="3AC5273F"/>
    <w:rsid w:val="3AC94275"/>
    <w:rsid w:val="3AED3294"/>
    <w:rsid w:val="3B385475"/>
    <w:rsid w:val="3B615BF5"/>
    <w:rsid w:val="3B644DAA"/>
    <w:rsid w:val="3B6C410A"/>
    <w:rsid w:val="3BAA5C47"/>
    <w:rsid w:val="3BD66A3C"/>
    <w:rsid w:val="3BEF7BA3"/>
    <w:rsid w:val="3D015D3A"/>
    <w:rsid w:val="3D0C6BB9"/>
    <w:rsid w:val="3D2B50CF"/>
    <w:rsid w:val="3D6A1B31"/>
    <w:rsid w:val="3D7309E6"/>
    <w:rsid w:val="3E012496"/>
    <w:rsid w:val="3E2230D0"/>
    <w:rsid w:val="3E78202C"/>
    <w:rsid w:val="3ED71449"/>
    <w:rsid w:val="3F262677"/>
    <w:rsid w:val="3F7C469A"/>
    <w:rsid w:val="3F8E67A4"/>
    <w:rsid w:val="3FC96FE3"/>
    <w:rsid w:val="3FEE44D4"/>
    <w:rsid w:val="3FEE7171"/>
    <w:rsid w:val="402E32EA"/>
    <w:rsid w:val="40344E6E"/>
    <w:rsid w:val="404F3058"/>
    <w:rsid w:val="405A5E8D"/>
    <w:rsid w:val="407D1C7C"/>
    <w:rsid w:val="411107F6"/>
    <w:rsid w:val="41395AA3"/>
    <w:rsid w:val="42C144E6"/>
    <w:rsid w:val="43016A94"/>
    <w:rsid w:val="435B2648"/>
    <w:rsid w:val="438624EA"/>
    <w:rsid w:val="439E487A"/>
    <w:rsid w:val="43DC34E1"/>
    <w:rsid w:val="43FE5A0E"/>
    <w:rsid w:val="442E5065"/>
    <w:rsid w:val="443609BF"/>
    <w:rsid w:val="4454561A"/>
    <w:rsid w:val="44590D82"/>
    <w:rsid w:val="449D27EC"/>
    <w:rsid w:val="44CD49E8"/>
    <w:rsid w:val="44CD6D58"/>
    <w:rsid w:val="44D94068"/>
    <w:rsid w:val="44EF5F27"/>
    <w:rsid w:val="458F0387"/>
    <w:rsid w:val="4594599D"/>
    <w:rsid w:val="45A37FAA"/>
    <w:rsid w:val="45FA4375"/>
    <w:rsid w:val="46442696"/>
    <w:rsid w:val="46591184"/>
    <w:rsid w:val="465D2233"/>
    <w:rsid w:val="46974FB3"/>
    <w:rsid w:val="46A71700"/>
    <w:rsid w:val="473504D0"/>
    <w:rsid w:val="47795CAF"/>
    <w:rsid w:val="479D6EBE"/>
    <w:rsid w:val="47D159DD"/>
    <w:rsid w:val="47E66258"/>
    <w:rsid w:val="48166565"/>
    <w:rsid w:val="48221986"/>
    <w:rsid w:val="48BA1BBF"/>
    <w:rsid w:val="49AC532E"/>
    <w:rsid w:val="49B32206"/>
    <w:rsid w:val="49C83E68"/>
    <w:rsid w:val="49D53EAA"/>
    <w:rsid w:val="49E73E7F"/>
    <w:rsid w:val="49ED535B"/>
    <w:rsid w:val="4A2F038B"/>
    <w:rsid w:val="4A4756D4"/>
    <w:rsid w:val="4A4D3247"/>
    <w:rsid w:val="4A6402C0"/>
    <w:rsid w:val="4A881849"/>
    <w:rsid w:val="4AC32EE9"/>
    <w:rsid w:val="4AEB2504"/>
    <w:rsid w:val="4B751DCD"/>
    <w:rsid w:val="4B772D52"/>
    <w:rsid w:val="4C8516AC"/>
    <w:rsid w:val="4D3B3A9B"/>
    <w:rsid w:val="4D6E5D8F"/>
    <w:rsid w:val="4DB07707"/>
    <w:rsid w:val="4E4E0B27"/>
    <w:rsid w:val="4EAE1CCC"/>
    <w:rsid w:val="4EB45892"/>
    <w:rsid w:val="4EC5306C"/>
    <w:rsid w:val="4EC829FF"/>
    <w:rsid w:val="4F1F2C8E"/>
    <w:rsid w:val="4F367E3A"/>
    <w:rsid w:val="4F710AFD"/>
    <w:rsid w:val="4F814167"/>
    <w:rsid w:val="4F9C1F64"/>
    <w:rsid w:val="4FA94FEA"/>
    <w:rsid w:val="4FC2252A"/>
    <w:rsid w:val="4FCC535F"/>
    <w:rsid w:val="502913D8"/>
    <w:rsid w:val="50410A9B"/>
    <w:rsid w:val="50553854"/>
    <w:rsid w:val="506643DA"/>
    <w:rsid w:val="508E1CA0"/>
    <w:rsid w:val="509C19CD"/>
    <w:rsid w:val="511C698F"/>
    <w:rsid w:val="512E4EF8"/>
    <w:rsid w:val="51323A73"/>
    <w:rsid w:val="519208B8"/>
    <w:rsid w:val="519D5BDA"/>
    <w:rsid w:val="51A61359"/>
    <w:rsid w:val="51DA0AAB"/>
    <w:rsid w:val="523A1D77"/>
    <w:rsid w:val="526E7C65"/>
    <w:rsid w:val="5325232B"/>
    <w:rsid w:val="53413128"/>
    <w:rsid w:val="534D2531"/>
    <w:rsid w:val="53D8114B"/>
    <w:rsid w:val="54282E77"/>
    <w:rsid w:val="543547EF"/>
    <w:rsid w:val="54A4018F"/>
    <w:rsid w:val="54E81862"/>
    <w:rsid w:val="54FE72D7"/>
    <w:rsid w:val="551039AF"/>
    <w:rsid w:val="551736EC"/>
    <w:rsid w:val="55344223"/>
    <w:rsid w:val="557F481B"/>
    <w:rsid w:val="55D342C0"/>
    <w:rsid w:val="56007CF6"/>
    <w:rsid w:val="561166A6"/>
    <w:rsid w:val="56137181"/>
    <w:rsid w:val="567C04B4"/>
    <w:rsid w:val="56D76F6A"/>
    <w:rsid w:val="56DC3492"/>
    <w:rsid w:val="56E15063"/>
    <w:rsid w:val="570B4376"/>
    <w:rsid w:val="572650BF"/>
    <w:rsid w:val="57411BD6"/>
    <w:rsid w:val="57835872"/>
    <w:rsid w:val="58117322"/>
    <w:rsid w:val="58122878"/>
    <w:rsid w:val="58235AA1"/>
    <w:rsid w:val="58BA400F"/>
    <w:rsid w:val="59284923"/>
    <w:rsid w:val="5A53777D"/>
    <w:rsid w:val="5A700BAB"/>
    <w:rsid w:val="5A897643"/>
    <w:rsid w:val="5AB126F6"/>
    <w:rsid w:val="5AD609AA"/>
    <w:rsid w:val="5ADE798F"/>
    <w:rsid w:val="5AF74F34"/>
    <w:rsid w:val="5AF93AA8"/>
    <w:rsid w:val="5AF948BE"/>
    <w:rsid w:val="5B2F01EA"/>
    <w:rsid w:val="5BA96C91"/>
    <w:rsid w:val="5BB6583F"/>
    <w:rsid w:val="5BD95750"/>
    <w:rsid w:val="5BFC00FF"/>
    <w:rsid w:val="5C170632"/>
    <w:rsid w:val="5C605C61"/>
    <w:rsid w:val="5C7F2AAC"/>
    <w:rsid w:val="5CAC586B"/>
    <w:rsid w:val="5CD10F67"/>
    <w:rsid w:val="5CD252D1"/>
    <w:rsid w:val="5D375134"/>
    <w:rsid w:val="5D51089E"/>
    <w:rsid w:val="5D57072A"/>
    <w:rsid w:val="5D8B00D5"/>
    <w:rsid w:val="5DC246DD"/>
    <w:rsid w:val="5DCF35BF"/>
    <w:rsid w:val="5DD12364"/>
    <w:rsid w:val="5E145476"/>
    <w:rsid w:val="5E626E09"/>
    <w:rsid w:val="5EBE3427"/>
    <w:rsid w:val="5ED46D93"/>
    <w:rsid w:val="5F455CE5"/>
    <w:rsid w:val="5F45628F"/>
    <w:rsid w:val="5F702B80"/>
    <w:rsid w:val="5F9C3975"/>
    <w:rsid w:val="5FCA3C3B"/>
    <w:rsid w:val="5FFD6DE9"/>
    <w:rsid w:val="60172FFB"/>
    <w:rsid w:val="60A26D69"/>
    <w:rsid w:val="60B06CDD"/>
    <w:rsid w:val="60D979D0"/>
    <w:rsid w:val="61855CD5"/>
    <w:rsid w:val="61B70079"/>
    <w:rsid w:val="61B97126"/>
    <w:rsid w:val="61DD26B7"/>
    <w:rsid w:val="62265778"/>
    <w:rsid w:val="62755356"/>
    <w:rsid w:val="6287521A"/>
    <w:rsid w:val="630D73AF"/>
    <w:rsid w:val="633F3E2F"/>
    <w:rsid w:val="644B73FF"/>
    <w:rsid w:val="64610CE9"/>
    <w:rsid w:val="64B85F64"/>
    <w:rsid w:val="64E10423"/>
    <w:rsid w:val="650669B1"/>
    <w:rsid w:val="65280C31"/>
    <w:rsid w:val="65444892"/>
    <w:rsid w:val="657D4590"/>
    <w:rsid w:val="65E13F51"/>
    <w:rsid w:val="662F41CD"/>
    <w:rsid w:val="669A1A61"/>
    <w:rsid w:val="67941E37"/>
    <w:rsid w:val="67A916D3"/>
    <w:rsid w:val="67B7691B"/>
    <w:rsid w:val="67E03FCE"/>
    <w:rsid w:val="6829433A"/>
    <w:rsid w:val="68337145"/>
    <w:rsid w:val="68533BD6"/>
    <w:rsid w:val="687A681D"/>
    <w:rsid w:val="688F051A"/>
    <w:rsid w:val="68C60D2D"/>
    <w:rsid w:val="68E2674F"/>
    <w:rsid w:val="6906072F"/>
    <w:rsid w:val="690A727B"/>
    <w:rsid w:val="69124CA8"/>
    <w:rsid w:val="69877444"/>
    <w:rsid w:val="69931944"/>
    <w:rsid w:val="69CF1E69"/>
    <w:rsid w:val="69E0552B"/>
    <w:rsid w:val="69FF0574"/>
    <w:rsid w:val="6A5109D5"/>
    <w:rsid w:val="6A5170C9"/>
    <w:rsid w:val="6AB417ED"/>
    <w:rsid w:val="6AD53264"/>
    <w:rsid w:val="6AE974FA"/>
    <w:rsid w:val="6AEF52A0"/>
    <w:rsid w:val="6B151E1C"/>
    <w:rsid w:val="6C8F3F9C"/>
    <w:rsid w:val="6CB922F7"/>
    <w:rsid w:val="6D61753A"/>
    <w:rsid w:val="6D69282B"/>
    <w:rsid w:val="6D6B24E8"/>
    <w:rsid w:val="6D6C77BE"/>
    <w:rsid w:val="6D7A06EE"/>
    <w:rsid w:val="6E6C7A68"/>
    <w:rsid w:val="6E745DD6"/>
    <w:rsid w:val="6EDC5B3C"/>
    <w:rsid w:val="6EFF63FA"/>
    <w:rsid w:val="6F712728"/>
    <w:rsid w:val="6F73CADF"/>
    <w:rsid w:val="6FB36587"/>
    <w:rsid w:val="6FEB5B8B"/>
    <w:rsid w:val="704B6075"/>
    <w:rsid w:val="709D3BB4"/>
    <w:rsid w:val="70F25CE9"/>
    <w:rsid w:val="70F82764"/>
    <w:rsid w:val="712F665C"/>
    <w:rsid w:val="716A081E"/>
    <w:rsid w:val="71BE3C1E"/>
    <w:rsid w:val="720C2BDC"/>
    <w:rsid w:val="72E01A0B"/>
    <w:rsid w:val="73137F9A"/>
    <w:rsid w:val="735A6D28"/>
    <w:rsid w:val="73740A39"/>
    <w:rsid w:val="73D170C8"/>
    <w:rsid w:val="73DC65DE"/>
    <w:rsid w:val="73E96B1E"/>
    <w:rsid w:val="73FF8F88"/>
    <w:rsid w:val="74C45C5C"/>
    <w:rsid w:val="750A42A6"/>
    <w:rsid w:val="750C4CA1"/>
    <w:rsid w:val="75161B01"/>
    <w:rsid w:val="75A31161"/>
    <w:rsid w:val="75D21A46"/>
    <w:rsid w:val="75EA1064"/>
    <w:rsid w:val="76051E1C"/>
    <w:rsid w:val="761637BD"/>
    <w:rsid w:val="76723C2A"/>
    <w:rsid w:val="76C23413"/>
    <w:rsid w:val="76DD4B47"/>
    <w:rsid w:val="76E01F41"/>
    <w:rsid w:val="76FF7A46"/>
    <w:rsid w:val="77330E3E"/>
    <w:rsid w:val="774D624E"/>
    <w:rsid w:val="77756B2D"/>
    <w:rsid w:val="77D676F3"/>
    <w:rsid w:val="77D6A605"/>
    <w:rsid w:val="77E51EEE"/>
    <w:rsid w:val="780103C1"/>
    <w:rsid w:val="7815579C"/>
    <w:rsid w:val="78324A1E"/>
    <w:rsid w:val="78645BB9"/>
    <w:rsid w:val="79077B42"/>
    <w:rsid w:val="79842B48"/>
    <w:rsid w:val="798D48F4"/>
    <w:rsid w:val="79AF3C68"/>
    <w:rsid w:val="79D3762A"/>
    <w:rsid w:val="79E06B55"/>
    <w:rsid w:val="7A0F6056"/>
    <w:rsid w:val="7A3A405E"/>
    <w:rsid w:val="7A8B6668"/>
    <w:rsid w:val="7ADD1284"/>
    <w:rsid w:val="7AE57C20"/>
    <w:rsid w:val="7AFB1A3F"/>
    <w:rsid w:val="7B4E023D"/>
    <w:rsid w:val="7BD1288F"/>
    <w:rsid w:val="7C2F7BF3"/>
    <w:rsid w:val="7C6223B7"/>
    <w:rsid w:val="7C7916B1"/>
    <w:rsid w:val="7C923CDE"/>
    <w:rsid w:val="7CA57EB5"/>
    <w:rsid w:val="7CB51C38"/>
    <w:rsid w:val="7CB93960"/>
    <w:rsid w:val="7CE87DA1"/>
    <w:rsid w:val="7D146DB4"/>
    <w:rsid w:val="7D422012"/>
    <w:rsid w:val="7D431E63"/>
    <w:rsid w:val="7DA43CC8"/>
    <w:rsid w:val="7DBD1A7E"/>
    <w:rsid w:val="7DCB1CB4"/>
    <w:rsid w:val="7DDB0938"/>
    <w:rsid w:val="7DF804B8"/>
    <w:rsid w:val="7E1B2629"/>
    <w:rsid w:val="7E9A50CB"/>
    <w:rsid w:val="7EB06715"/>
    <w:rsid w:val="7EF31ED6"/>
    <w:rsid w:val="7EF712A4"/>
    <w:rsid w:val="7F1C42C1"/>
    <w:rsid w:val="7F693174"/>
    <w:rsid w:val="7F771686"/>
    <w:rsid w:val="7FAB72E1"/>
    <w:rsid w:val="7FAC5A7C"/>
    <w:rsid w:val="7FC64841"/>
    <w:rsid w:val="7FD6061C"/>
    <w:rsid w:val="7FFFC8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mn-Mong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192A2AC"/>
  <w15:docId w15:val="{1F3DA692-0D97-4E53-8F7E-D13B2F4173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unhideWhenUsed="1" w:qFormat="1"/>
    <w:lsdException w:name="heading 3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 w:qFormat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snapToGrid w:val="0"/>
      <w:spacing w:line="360" w:lineRule="auto"/>
      <w:ind w:firstLineChars="200" w:firstLine="200"/>
      <w:jc w:val="both"/>
    </w:pPr>
    <w:rPr>
      <w:rFonts w:asciiTheme="minorHAnsi" w:hAnsiTheme="minorHAnsi" w:cstheme="minorBidi"/>
      <w:kern w:val="2"/>
      <w:sz w:val="24"/>
      <w:szCs w:val="24"/>
    </w:rPr>
  </w:style>
  <w:style w:type="paragraph" w:styleId="10">
    <w:name w:val="heading 1"/>
    <w:basedOn w:val="a"/>
    <w:next w:val="a"/>
    <w:link w:val="11"/>
    <w:qFormat/>
    <w:pPr>
      <w:keepNext/>
      <w:keepLines/>
      <w:numPr>
        <w:numId w:val="1"/>
      </w:numPr>
      <w:spacing w:before="340" w:after="330" w:line="480" w:lineRule="exact"/>
      <w:jc w:val="left"/>
      <w:outlineLvl w:val="0"/>
    </w:pPr>
    <w:rPr>
      <w:b/>
      <w:bCs/>
      <w:kern w:val="44"/>
      <w:sz w:val="48"/>
      <w:szCs w:val="48"/>
      <w:shd w:val="clear" w:color="auto" w:fill="D9D9D9" w:themeFill="background1" w:themeFillShade="D9"/>
    </w:rPr>
  </w:style>
  <w:style w:type="paragraph" w:styleId="20">
    <w:name w:val="heading 2"/>
    <w:basedOn w:val="a"/>
    <w:next w:val="a"/>
    <w:link w:val="21"/>
    <w:unhideWhenUsed/>
    <w:qFormat/>
    <w:pPr>
      <w:keepNext/>
      <w:keepLines/>
      <w:widowControl/>
      <w:numPr>
        <w:ilvl w:val="1"/>
        <w:numId w:val="1"/>
      </w:numPr>
      <w:spacing w:before="260" w:after="260" w:line="416" w:lineRule="auto"/>
      <w:ind w:left="845"/>
      <w:outlineLvl w:val="1"/>
    </w:pPr>
    <w:rPr>
      <w:rFonts w:ascii="等线 Light" w:eastAsia="等线 Light" w:hAnsi="等线 Light" w:cstheme="majorBidi"/>
      <w:b/>
      <w:bCs/>
      <w:sz w:val="32"/>
      <w:szCs w:val="32"/>
    </w:rPr>
  </w:style>
  <w:style w:type="paragraph" w:styleId="30">
    <w:name w:val="heading 3"/>
    <w:basedOn w:val="a"/>
    <w:next w:val="a"/>
    <w:link w:val="31"/>
    <w:unhideWhenUsed/>
    <w:qFormat/>
    <w:pPr>
      <w:keepNext/>
      <w:keepLines/>
      <w:widowControl/>
      <w:numPr>
        <w:ilvl w:val="2"/>
        <w:numId w:val="1"/>
      </w:numPr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0">
    <w:name w:val="heading 4"/>
    <w:basedOn w:val="a"/>
    <w:next w:val="a"/>
    <w:link w:val="41"/>
    <w:unhideWhenUsed/>
    <w:qFormat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0">
    <w:name w:val="heading 5"/>
    <w:basedOn w:val="a"/>
    <w:next w:val="a"/>
    <w:unhideWhenUsed/>
    <w:qFormat/>
    <w:pPr>
      <w:keepNext/>
      <w:keepLines/>
      <w:numPr>
        <w:ilvl w:val="4"/>
        <w:numId w:val="1"/>
      </w:numPr>
      <w:spacing w:before="280" w:after="290" w:line="372" w:lineRule="auto"/>
      <w:outlineLvl w:val="4"/>
    </w:pPr>
    <w:rPr>
      <w:b/>
      <w:sz w:val="28"/>
    </w:rPr>
  </w:style>
  <w:style w:type="paragraph" w:styleId="60">
    <w:name w:val="heading 6"/>
    <w:basedOn w:val="a"/>
    <w:next w:val="a"/>
    <w:unhideWhenUsed/>
    <w:qFormat/>
    <w:pPr>
      <w:keepNext/>
      <w:keepLines/>
      <w:numPr>
        <w:ilvl w:val="5"/>
        <w:numId w:val="1"/>
      </w:numPr>
      <w:spacing w:before="240" w:after="64" w:line="317" w:lineRule="auto"/>
      <w:ind w:firstLineChars="0" w:firstLine="0"/>
      <w:outlineLvl w:val="5"/>
    </w:pPr>
    <w:rPr>
      <w:rFonts w:ascii="Arial" w:eastAsia="黑体" w:hAnsi="Arial"/>
      <w:b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211DC"/>
    <w:pPr>
      <w:keepNext/>
      <w:keepLines/>
      <w:snapToGrid/>
      <w:spacing w:before="240" w:after="64" w:line="320" w:lineRule="auto"/>
      <w:ind w:firstLineChars="0" w:firstLine="0"/>
      <w:outlineLvl w:val="6"/>
    </w:pPr>
    <w:rPr>
      <w:rFonts w:eastAsiaTheme="minorEastAsia"/>
      <w:b/>
      <w:b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211DC"/>
    <w:pPr>
      <w:keepNext/>
      <w:keepLines/>
      <w:snapToGrid/>
      <w:spacing w:before="240" w:after="64" w:line="320" w:lineRule="auto"/>
      <w:ind w:firstLineChars="0" w:firstLine="0"/>
      <w:outlineLvl w:val="7"/>
    </w:pPr>
    <w:rPr>
      <w:rFonts w:asciiTheme="majorHAnsi" w:eastAsiaTheme="majorEastAsia" w:hAnsiTheme="majorHAnsi" w:cstheme="majorBidi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211DC"/>
    <w:pPr>
      <w:keepNext/>
      <w:keepLines/>
      <w:snapToGrid/>
      <w:spacing w:before="240" w:after="64" w:line="320" w:lineRule="auto"/>
      <w:ind w:firstLineChars="0" w:firstLine="0"/>
      <w:outlineLvl w:val="8"/>
    </w:pPr>
    <w:rPr>
      <w:rFonts w:asciiTheme="majorHAnsi" w:eastAsiaTheme="majorEastAsia" w:hAnsiTheme="majorHAnsi" w:cstheme="majorBidi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uiPriority w:val="99"/>
    <w:semiHidden/>
    <w:unhideWhenUsed/>
    <w:qFormat/>
    <w:pPr>
      <w:ind w:firstLine="420"/>
    </w:pPr>
  </w:style>
  <w:style w:type="paragraph" w:styleId="TOC3">
    <w:name w:val="toc 3"/>
    <w:basedOn w:val="a"/>
    <w:next w:val="a"/>
    <w:uiPriority w:val="39"/>
    <w:unhideWhenUsed/>
    <w:qFormat/>
    <w:pPr>
      <w:ind w:leftChars="400" w:left="840"/>
    </w:pPr>
    <w:rPr>
      <w:sz w:val="18"/>
    </w:rPr>
  </w:style>
  <w:style w:type="paragraph" w:styleId="a4">
    <w:name w:val="footer"/>
    <w:basedOn w:val="a"/>
    <w:link w:val="a5"/>
    <w:uiPriority w:val="99"/>
    <w:unhideWhenUsed/>
    <w:qFormat/>
    <w:pPr>
      <w:tabs>
        <w:tab w:val="center" w:pos="4153"/>
        <w:tab w:val="right" w:pos="8306"/>
      </w:tabs>
      <w:jc w:val="left"/>
    </w:pPr>
    <w:rPr>
      <w:sz w:val="18"/>
      <w:szCs w:val="18"/>
    </w:rPr>
  </w:style>
  <w:style w:type="paragraph" w:styleId="a6">
    <w:name w:val="header"/>
    <w:basedOn w:val="a"/>
    <w:link w:val="a7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</w:style>
  <w:style w:type="paragraph" w:styleId="TOC4">
    <w:name w:val="toc 4"/>
    <w:basedOn w:val="a"/>
    <w:next w:val="a"/>
    <w:uiPriority w:val="39"/>
    <w:unhideWhenUsed/>
    <w:qFormat/>
    <w:pPr>
      <w:ind w:leftChars="600" w:left="1260"/>
    </w:pPr>
  </w:style>
  <w:style w:type="paragraph" w:styleId="TOC2">
    <w:name w:val="toc 2"/>
    <w:basedOn w:val="a"/>
    <w:next w:val="a"/>
    <w:uiPriority w:val="39"/>
    <w:unhideWhenUsed/>
    <w:qFormat/>
    <w:pPr>
      <w:tabs>
        <w:tab w:val="left" w:pos="1691"/>
        <w:tab w:val="right" w:leader="dot" w:pos="8296"/>
      </w:tabs>
      <w:ind w:leftChars="200" w:left="420" w:firstLine="420"/>
    </w:pPr>
    <w:rPr>
      <w:sz w:val="18"/>
    </w:rPr>
  </w:style>
  <w:style w:type="paragraph" w:styleId="a8">
    <w:name w:val="Normal (Web)"/>
    <w:basedOn w:val="a"/>
    <w:uiPriority w:val="99"/>
    <w:unhideWhenUsed/>
    <w:qFormat/>
    <w:pPr>
      <w:widowControl/>
      <w:snapToGrid/>
      <w:spacing w:before="100" w:beforeAutospacing="1" w:after="100" w:afterAutospacing="1" w:line="240" w:lineRule="auto"/>
      <w:ind w:left="845" w:firstLineChars="0" w:firstLine="0"/>
      <w:jc w:val="left"/>
    </w:pPr>
    <w:rPr>
      <w:rFonts w:ascii="宋体" w:hAnsi="宋体" w:cs="宋体"/>
      <w:kern w:val="0"/>
    </w:rPr>
  </w:style>
  <w:style w:type="paragraph" w:styleId="a9">
    <w:name w:val="Title"/>
    <w:basedOn w:val="a"/>
    <w:next w:val="a"/>
    <w:link w:val="aa"/>
    <w:uiPriority w:val="10"/>
    <w:qFormat/>
    <w:pPr>
      <w:widowControl/>
      <w:spacing w:after="300"/>
      <w:contextualSpacing/>
      <w:jc w:val="left"/>
    </w:pPr>
    <w:rPr>
      <w:rFonts w:asciiTheme="majorHAnsi" w:hAnsiTheme="majorHAnsi" w:cstheme="majorBidi"/>
      <w:smallCaps/>
      <w:kern w:val="0"/>
      <w:sz w:val="52"/>
      <w:szCs w:val="52"/>
    </w:rPr>
  </w:style>
  <w:style w:type="table" w:styleId="ab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Strong"/>
    <w:basedOn w:val="a0"/>
    <w:uiPriority w:val="22"/>
    <w:qFormat/>
    <w:rPr>
      <w:b/>
    </w:rPr>
  </w:style>
  <w:style w:type="character" w:styleId="ad">
    <w:name w:val="Emphasis"/>
    <w:basedOn w:val="a0"/>
    <w:uiPriority w:val="20"/>
    <w:qFormat/>
    <w:rPr>
      <w:i/>
    </w:rPr>
  </w:style>
  <w:style w:type="character" w:styleId="ae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styleId="HTML">
    <w:name w:val="HTML Code"/>
    <w:basedOn w:val="a0"/>
    <w:uiPriority w:val="99"/>
    <w:semiHidden/>
    <w:unhideWhenUsed/>
    <w:qFormat/>
    <w:rPr>
      <w:rFonts w:ascii="宋体" w:eastAsia="宋体" w:hAnsi="宋体" w:cs="宋体"/>
      <w:sz w:val="24"/>
      <w:szCs w:val="24"/>
    </w:rPr>
  </w:style>
  <w:style w:type="character" w:customStyle="1" w:styleId="21">
    <w:name w:val="标题 2 字符"/>
    <w:basedOn w:val="a0"/>
    <w:link w:val="20"/>
    <w:uiPriority w:val="9"/>
    <w:qFormat/>
    <w:rPr>
      <w:rFonts w:ascii="等线 Light" w:eastAsia="等线 Light" w:hAnsi="等线 Light" w:cstheme="majorBidi"/>
      <w:b/>
      <w:bCs/>
      <w:sz w:val="32"/>
      <w:szCs w:val="32"/>
    </w:rPr>
  </w:style>
  <w:style w:type="character" w:customStyle="1" w:styleId="a7">
    <w:name w:val="页眉 字符"/>
    <w:basedOn w:val="a0"/>
    <w:link w:val="a6"/>
    <w:uiPriority w:val="99"/>
    <w:qFormat/>
    <w:rPr>
      <w:sz w:val="18"/>
      <w:szCs w:val="18"/>
    </w:rPr>
  </w:style>
  <w:style w:type="character" w:customStyle="1" w:styleId="a5">
    <w:name w:val="页脚 字符"/>
    <w:basedOn w:val="a0"/>
    <w:link w:val="a4"/>
    <w:uiPriority w:val="99"/>
    <w:qFormat/>
    <w:rPr>
      <w:sz w:val="18"/>
      <w:szCs w:val="18"/>
    </w:rPr>
  </w:style>
  <w:style w:type="character" w:customStyle="1" w:styleId="11">
    <w:name w:val="标题 1 字符"/>
    <w:basedOn w:val="a0"/>
    <w:link w:val="10"/>
    <w:uiPriority w:val="9"/>
    <w:qFormat/>
    <w:rPr>
      <w:rFonts w:ascii="方正细黑一简体" w:eastAsia="方正细黑一简体"/>
      <w:b/>
      <w:bCs/>
      <w:kern w:val="44"/>
      <w:sz w:val="48"/>
      <w:szCs w:val="48"/>
    </w:rPr>
  </w:style>
  <w:style w:type="paragraph" w:customStyle="1" w:styleId="TOC10">
    <w:name w:val="TOC 标题1"/>
    <w:basedOn w:val="10"/>
    <w:next w:val="a"/>
    <w:uiPriority w:val="39"/>
    <w:unhideWhenUsed/>
    <w:qFormat/>
    <w:pPr>
      <w:widowControl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customStyle="1" w:styleId="aa">
    <w:name w:val="标题 字符"/>
    <w:basedOn w:val="a0"/>
    <w:link w:val="a9"/>
    <w:uiPriority w:val="10"/>
    <w:qFormat/>
    <w:rPr>
      <w:rFonts w:asciiTheme="majorHAnsi" w:hAnsiTheme="majorHAnsi" w:cstheme="majorBidi"/>
      <w:smallCaps/>
      <w:kern w:val="0"/>
      <w:sz w:val="52"/>
      <w:szCs w:val="52"/>
    </w:rPr>
  </w:style>
  <w:style w:type="paragraph" w:customStyle="1" w:styleId="af">
    <w:name w:val="无编号标题"/>
    <w:basedOn w:val="10"/>
    <w:next w:val="a"/>
    <w:link w:val="af0"/>
    <w:uiPriority w:val="99"/>
    <w:qFormat/>
    <w:pPr>
      <w:pageBreakBefore/>
      <w:spacing w:before="400" w:after="400" w:line="312" w:lineRule="auto"/>
    </w:pPr>
    <w:rPr>
      <w:rFonts w:ascii="Arial" w:eastAsia="黑体" w:hAnsi="Arial" w:cs="Arial"/>
    </w:rPr>
  </w:style>
  <w:style w:type="character" w:customStyle="1" w:styleId="31">
    <w:name w:val="标题 3 字符"/>
    <w:basedOn w:val="a0"/>
    <w:link w:val="30"/>
    <w:uiPriority w:val="9"/>
    <w:qFormat/>
    <w:rPr>
      <w:b/>
      <w:bCs/>
      <w:sz w:val="32"/>
      <w:szCs w:val="32"/>
    </w:rPr>
  </w:style>
  <w:style w:type="paragraph" w:styleId="af1">
    <w:name w:val="List Paragraph"/>
    <w:basedOn w:val="a"/>
    <w:link w:val="af2"/>
    <w:uiPriority w:val="34"/>
    <w:qFormat/>
    <w:pPr>
      <w:ind w:firstLine="420"/>
    </w:pPr>
  </w:style>
  <w:style w:type="paragraph" w:customStyle="1" w:styleId="12">
    <w:name w:val="封面字体1"/>
    <w:basedOn w:val="a"/>
    <w:link w:val="13"/>
    <w:qFormat/>
    <w:pPr>
      <w:spacing w:line="240" w:lineRule="auto"/>
      <w:ind w:firstLineChars="0" w:firstLine="0"/>
    </w:pPr>
    <w:rPr>
      <w:b/>
      <w:sz w:val="72"/>
      <w:szCs w:val="72"/>
    </w:rPr>
  </w:style>
  <w:style w:type="paragraph" w:customStyle="1" w:styleId="22">
    <w:name w:val="封面字体2"/>
    <w:basedOn w:val="a"/>
    <w:link w:val="23"/>
    <w:qFormat/>
    <w:pPr>
      <w:ind w:firstLineChars="0" w:firstLine="0"/>
    </w:pPr>
    <w:rPr>
      <w:b/>
      <w:sz w:val="52"/>
      <w:szCs w:val="52"/>
    </w:rPr>
  </w:style>
  <w:style w:type="character" w:customStyle="1" w:styleId="13">
    <w:name w:val="封面字体1 字符"/>
    <w:basedOn w:val="a0"/>
    <w:link w:val="12"/>
    <w:qFormat/>
    <w:rPr>
      <w:b/>
      <w:sz w:val="72"/>
      <w:szCs w:val="72"/>
    </w:rPr>
  </w:style>
  <w:style w:type="paragraph" w:customStyle="1" w:styleId="1">
    <w:name w:val="用户手册标题1"/>
    <w:basedOn w:val="af1"/>
    <w:next w:val="a"/>
    <w:link w:val="14"/>
    <w:qFormat/>
    <w:pPr>
      <w:keepNext/>
      <w:keepLines/>
      <w:pageBreakBefore/>
      <w:numPr>
        <w:numId w:val="2"/>
      </w:numPr>
      <w:ind w:firstLineChars="0"/>
      <w:outlineLvl w:val="0"/>
    </w:pPr>
    <w:rPr>
      <w:b/>
      <w:sz w:val="48"/>
      <w:szCs w:val="48"/>
    </w:rPr>
  </w:style>
  <w:style w:type="character" w:customStyle="1" w:styleId="23">
    <w:name w:val="封面字体2 字符"/>
    <w:basedOn w:val="a0"/>
    <w:link w:val="22"/>
    <w:qFormat/>
    <w:rPr>
      <w:rFonts w:ascii="方正细黑一简体" w:eastAsia="方正细黑一简体"/>
      <w:b/>
      <w:sz w:val="52"/>
      <w:szCs w:val="52"/>
    </w:rPr>
  </w:style>
  <w:style w:type="paragraph" w:customStyle="1" w:styleId="2">
    <w:name w:val="用户手册标题2"/>
    <w:basedOn w:val="af1"/>
    <w:next w:val="a"/>
    <w:link w:val="24"/>
    <w:qFormat/>
    <w:pPr>
      <w:keepNext/>
      <w:keepLines/>
      <w:numPr>
        <w:ilvl w:val="1"/>
        <w:numId w:val="2"/>
      </w:numPr>
      <w:spacing w:beforeLines="100" w:before="100"/>
      <w:ind w:firstLineChars="0"/>
      <w:outlineLvl w:val="1"/>
    </w:pPr>
    <w:rPr>
      <w:b/>
      <w:sz w:val="44"/>
      <w:szCs w:val="44"/>
    </w:rPr>
  </w:style>
  <w:style w:type="character" w:customStyle="1" w:styleId="af2">
    <w:name w:val="列表段落 字符"/>
    <w:basedOn w:val="a0"/>
    <w:link w:val="af1"/>
    <w:uiPriority w:val="34"/>
    <w:qFormat/>
    <w:rPr>
      <w:rFonts w:ascii="方正细黑一简体" w:eastAsia="方正细黑一简体"/>
    </w:rPr>
  </w:style>
  <w:style w:type="character" w:customStyle="1" w:styleId="14">
    <w:name w:val="用户手册标题1 字符"/>
    <w:basedOn w:val="af2"/>
    <w:link w:val="1"/>
    <w:qFormat/>
    <w:rPr>
      <w:rFonts w:ascii="方正细黑一简体" w:eastAsia="方正细黑一简体"/>
      <w:b/>
      <w:sz w:val="48"/>
      <w:szCs w:val="48"/>
    </w:rPr>
  </w:style>
  <w:style w:type="paragraph" w:customStyle="1" w:styleId="3">
    <w:name w:val="用户手册标题3"/>
    <w:basedOn w:val="af1"/>
    <w:next w:val="a"/>
    <w:link w:val="32"/>
    <w:qFormat/>
    <w:rsid w:val="005B50B0"/>
    <w:pPr>
      <w:numPr>
        <w:ilvl w:val="2"/>
        <w:numId w:val="2"/>
      </w:numPr>
      <w:ind w:rightChars="100" w:right="100" w:firstLineChars="0"/>
      <w:jc w:val="left"/>
      <w:outlineLvl w:val="2"/>
    </w:pPr>
    <w:rPr>
      <w:b/>
      <w:sz w:val="32"/>
      <w:szCs w:val="32"/>
    </w:rPr>
  </w:style>
  <w:style w:type="character" w:customStyle="1" w:styleId="24">
    <w:name w:val="用户手册标题2 字符"/>
    <w:basedOn w:val="af2"/>
    <w:link w:val="2"/>
    <w:qFormat/>
    <w:rPr>
      <w:rFonts w:ascii="方正细黑一简体" w:eastAsia="方正细黑一简体"/>
      <w:b/>
      <w:sz w:val="44"/>
      <w:szCs w:val="44"/>
    </w:rPr>
  </w:style>
  <w:style w:type="paragraph" w:customStyle="1" w:styleId="4">
    <w:name w:val="用户手册标题4"/>
    <w:basedOn w:val="af1"/>
    <w:next w:val="a"/>
    <w:link w:val="42"/>
    <w:qFormat/>
    <w:rsid w:val="00F77083"/>
    <w:pPr>
      <w:numPr>
        <w:ilvl w:val="3"/>
        <w:numId w:val="2"/>
      </w:numPr>
      <w:ind w:rightChars="100" w:right="100" w:firstLineChars="0"/>
      <w:outlineLvl w:val="3"/>
    </w:pPr>
    <w:rPr>
      <w:b/>
      <w:sz w:val="28"/>
      <w:szCs w:val="28"/>
    </w:rPr>
  </w:style>
  <w:style w:type="character" w:customStyle="1" w:styleId="32">
    <w:name w:val="用户手册标题3 字符"/>
    <w:basedOn w:val="af2"/>
    <w:link w:val="3"/>
    <w:qFormat/>
    <w:rsid w:val="005B50B0"/>
    <w:rPr>
      <w:rFonts w:asciiTheme="minorHAnsi" w:eastAsia="方正细黑一简体" w:hAnsiTheme="minorHAnsi" w:cstheme="minorBidi"/>
      <w:b/>
      <w:kern w:val="2"/>
      <w:sz w:val="32"/>
      <w:szCs w:val="32"/>
    </w:rPr>
  </w:style>
  <w:style w:type="paragraph" w:customStyle="1" w:styleId="5">
    <w:name w:val="用户手册标题5"/>
    <w:basedOn w:val="af1"/>
    <w:next w:val="a"/>
    <w:link w:val="51"/>
    <w:qFormat/>
    <w:pPr>
      <w:numPr>
        <w:ilvl w:val="4"/>
        <w:numId w:val="2"/>
      </w:numPr>
      <w:ind w:firstLineChars="0"/>
      <w:outlineLvl w:val="4"/>
    </w:pPr>
    <w:rPr>
      <w:b/>
      <w:szCs w:val="21"/>
    </w:rPr>
  </w:style>
  <w:style w:type="character" w:customStyle="1" w:styleId="42">
    <w:name w:val="用户手册标题4 字符"/>
    <w:basedOn w:val="af2"/>
    <w:link w:val="4"/>
    <w:qFormat/>
    <w:rsid w:val="00F77083"/>
    <w:rPr>
      <w:rFonts w:asciiTheme="minorHAnsi" w:eastAsia="方正细黑一简体" w:hAnsiTheme="minorHAnsi" w:cstheme="minorBidi"/>
      <w:b/>
      <w:kern w:val="2"/>
      <w:sz w:val="28"/>
      <w:szCs w:val="28"/>
    </w:rPr>
  </w:style>
  <w:style w:type="paragraph" w:customStyle="1" w:styleId="6">
    <w:name w:val="用户手册标题6"/>
    <w:basedOn w:val="af1"/>
    <w:next w:val="af3"/>
    <w:link w:val="61"/>
    <w:qFormat/>
    <w:pPr>
      <w:numPr>
        <w:ilvl w:val="5"/>
        <w:numId w:val="2"/>
      </w:numPr>
      <w:ind w:firstLineChars="0"/>
      <w:outlineLvl w:val="5"/>
    </w:pPr>
    <w:rPr>
      <w:b/>
      <w:sz w:val="18"/>
      <w:szCs w:val="18"/>
    </w:rPr>
  </w:style>
  <w:style w:type="paragraph" w:customStyle="1" w:styleId="af3">
    <w:name w:val="用户手册正文小五"/>
    <w:basedOn w:val="a"/>
    <w:link w:val="af4"/>
    <w:qFormat/>
    <w:rPr>
      <w:sz w:val="18"/>
      <w:szCs w:val="18"/>
    </w:rPr>
  </w:style>
  <w:style w:type="character" w:customStyle="1" w:styleId="51">
    <w:name w:val="用户手册标题5 字符"/>
    <w:basedOn w:val="af2"/>
    <w:link w:val="5"/>
    <w:qFormat/>
    <w:rPr>
      <w:rFonts w:ascii="方正细黑一简体" w:eastAsia="方正细黑一简体"/>
      <w:b/>
      <w:sz w:val="21"/>
      <w:szCs w:val="21"/>
    </w:rPr>
  </w:style>
  <w:style w:type="character" w:customStyle="1" w:styleId="61">
    <w:name w:val="用户手册标题6 字符"/>
    <w:basedOn w:val="af2"/>
    <w:link w:val="6"/>
    <w:qFormat/>
    <w:rPr>
      <w:rFonts w:ascii="方正细黑一简体" w:eastAsia="方正细黑一简体"/>
      <w:b/>
      <w:sz w:val="18"/>
      <w:szCs w:val="18"/>
    </w:rPr>
  </w:style>
  <w:style w:type="character" w:customStyle="1" w:styleId="af4">
    <w:name w:val="用户手册正文小五 字符"/>
    <w:basedOn w:val="a0"/>
    <w:link w:val="af3"/>
    <w:qFormat/>
    <w:rPr>
      <w:sz w:val="18"/>
      <w:szCs w:val="18"/>
    </w:rPr>
  </w:style>
  <w:style w:type="paragraph" w:customStyle="1" w:styleId="af5">
    <w:name w:val="版本历史"/>
    <w:basedOn w:val="af"/>
    <w:link w:val="af6"/>
    <w:qFormat/>
    <w:pPr>
      <w:outlineLvl w:val="9"/>
    </w:pPr>
    <w:rPr>
      <w:rFonts w:eastAsia="方正兰亭细黑简体"/>
    </w:rPr>
  </w:style>
  <w:style w:type="character" w:customStyle="1" w:styleId="af0">
    <w:name w:val="无编号标题 字符"/>
    <w:basedOn w:val="11"/>
    <w:link w:val="af"/>
    <w:uiPriority w:val="99"/>
    <w:qFormat/>
    <w:rPr>
      <w:rFonts w:ascii="Arial" w:eastAsia="黑体" w:hAnsi="Arial" w:cs="Arial"/>
      <w:b/>
      <w:bCs/>
      <w:kern w:val="44"/>
      <w:sz w:val="48"/>
      <w:szCs w:val="48"/>
    </w:rPr>
  </w:style>
  <w:style w:type="character" w:customStyle="1" w:styleId="af6">
    <w:name w:val="版本历史 字符"/>
    <w:basedOn w:val="af0"/>
    <w:link w:val="af5"/>
    <w:qFormat/>
    <w:rPr>
      <w:rFonts w:ascii="Arial" w:eastAsia="黑体" w:hAnsi="Arial" w:cs="Arial"/>
      <w:b/>
      <w:bCs/>
      <w:kern w:val="44"/>
      <w:sz w:val="48"/>
      <w:szCs w:val="48"/>
    </w:rPr>
  </w:style>
  <w:style w:type="character" w:customStyle="1" w:styleId="15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41">
    <w:name w:val="标题 4 字符"/>
    <w:basedOn w:val="a0"/>
    <w:link w:val="40"/>
    <w:uiPriority w:val="9"/>
    <w:semiHidden/>
    <w:qFormat/>
    <w:rPr>
      <w:rFonts w:asciiTheme="majorHAnsi" w:eastAsiaTheme="majorEastAsia" w:hAnsiTheme="majorHAnsi" w:cstheme="majorBidi"/>
      <w:b/>
      <w:bCs/>
      <w:sz w:val="28"/>
      <w:szCs w:val="28"/>
    </w:rPr>
  </w:style>
  <w:style w:type="paragraph" w:customStyle="1" w:styleId="md-end-block">
    <w:name w:val="md-end-block"/>
    <w:basedOn w:val="a"/>
    <w:qFormat/>
    <w:pPr>
      <w:widowControl/>
      <w:snapToGrid/>
      <w:spacing w:before="100" w:beforeAutospacing="1" w:after="100" w:afterAutospacing="1" w:line="240" w:lineRule="auto"/>
      <w:ind w:firstLineChars="0" w:firstLine="0"/>
      <w:jc w:val="left"/>
    </w:pPr>
    <w:rPr>
      <w:rFonts w:ascii="宋体" w:hAnsi="宋体" w:cs="宋体"/>
      <w:kern w:val="0"/>
    </w:rPr>
  </w:style>
  <w:style w:type="character" w:customStyle="1" w:styleId="md-plain">
    <w:name w:val="md-plain"/>
    <w:basedOn w:val="a0"/>
    <w:qFormat/>
  </w:style>
  <w:style w:type="character" w:customStyle="1" w:styleId="md-meta-i-c">
    <w:name w:val="md-meta-i-c"/>
    <w:basedOn w:val="a0"/>
    <w:qFormat/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微软雅黑" w:eastAsia="微软雅黑" w:hAnsiTheme="minorHAnsi" w:cs="微软雅黑"/>
      <w:color w:val="000000"/>
      <w:sz w:val="24"/>
      <w:szCs w:val="24"/>
    </w:rPr>
  </w:style>
  <w:style w:type="paragraph" w:customStyle="1" w:styleId="af7">
    <w:name w:val="文档正文"/>
    <w:basedOn w:val="a3"/>
    <w:qFormat/>
    <w:pPr>
      <w:wordWrap w:val="0"/>
      <w:spacing w:afterLines="50"/>
      <w:ind w:firstLine="200"/>
    </w:pPr>
  </w:style>
  <w:style w:type="paragraph" w:customStyle="1" w:styleId="16">
    <w:name w:val="修订1"/>
    <w:hidden/>
    <w:uiPriority w:val="99"/>
    <w:semiHidden/>
    <w:qFormat/>
    <w:rPr>
      <w:rFonts w:asciiTheme="minorHAnsi" w:hAnsiTheme="minorHAnsi" w:cstheme="minorBidi"/>
      <w:kern w:val="2"/>
      <w:sz w:val="24"/>
      <w:szCs w:val="24"/>
    </w:r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paragraph" w:customStyle="1" w:styleId="WPSOffice3">
    <w:name w:val="WPSOffice手动目录 3"/>
    <w:qFormat/>
    <w:pPr>
      <w:ind w:leftChars="400" w:left="400"/>
    </w:pPr>
  </w:style>
  <w:style w:type="character" w:customStyle="1" w:styleId="Example">
    <w:name w:val="Example样式"/>
    <w:basedOn w:val="a0"/>
    <w:uiPriority w:val="1"/>
    <w:qFormat/>
    <w:rsid w:val="002A5BCA"/>
    <w:rPr>
      <w:rFonts w:asciiTheme="minorHAnsi" w:eastAsiaTheme="minorEastAsia" w:hAnsiTheme="minorHAnsi"/>
      <w:b/>
      <w:bCs/>
      <w:sz w:val="24"/>
    </w:rPr>
  </w:style>
  <w:style w:type="character" w:customStyle="1" w:styleId="70">
    <w:name w:val="标题 7 字符"/>
    <w:basedOn w:val="a0"/>
    <w:link w:val="7"/>
    <w:uiPriority w:val="9"/>
    <w:semiHidden/>
    <w:rsid w:val="003211DC"/>
    <w:rPr>
      <w:rFonts w:asciiTheme="minorHAnsi" w:eastAsiaTheme="minorEastAsia" w:hAnsiTheme="minorHAnsi" w:cstheme="minorBidi"/>
      <w:b/>
      <w:bCs/>
      <w:kern w:val="2"/>
      <w:sz w:val="24"/>
      <w:szCs w:val="24"/>
    </w:rPr>
  </w:style>
  <w:style w:type="character" w:customStyle="1" w:styleId="80">
    <w:name w:val="标题 8 字符"/>
    <w:basedOn w:val="a0"/>
    <w:link w:val="8"/>
    <w:uiPriority w:val="9"/>
    <w:semiHidden/>
    <w:rsid w:val="003211DC"/>
    <w:rPr>
      <w:rFonts w:asciiTheme="majorHAnsi" w:eastAsiaTheme="majorEastAsia" w:hAnsiTheme="majorHAnsi" w:cstheme="majorBidi"/>
      <w:kern w:val="2"/>
      <w:sz w:val="24"/>
      <w:szCs w:val="24"/>
    </w:rPr>
  </w:style>
  <w:style w:type="character" w:customStyle="1" w:styleId="90">
    <w:name w:val="标题 9 字符"/>
    <w:basedOn w:val="a0"/>
    <w:link w:val="9"/>
    <w:uiPriority w:val="9"/>
    <w:semiHidden/>
    <w:rsid w:val="003211DC"/>
    <w:rPr>
      <w:rFonts w:asciiTheme="majorHAnsi" w:eastAsiaTheme="majorEastAsia" w:hAnsiTheme="majorHAnsi" w:cstheme="majorBidi"/>
      <w:kern w:val="2"/>
      <w:sz w:val="21"/>
      <w:szCs w:val="21"/>
    </w:rPr>
  </w:style>
  <w:style w:type="paragraph" w:styleId="TOC5">
    <w:name w:val="toc 5"/>
    <w:basedOn w:val="a"/>
    <w:next w:val="a"/>
    <w:autoRedefine/>
    <w:uiPriority w:val="39"/>
    <w:unhideWhenUsed/>
    <w:rsid w:val="00965238"/>
    <w:pPr>
      <w:snapToGrid/>
      <w:spacing w:line="240" w:lineRule="auto"/>
      <w:ind w:leftChars="800" w:left="1680" w:firstLineChars="0" w:firstLine="0"/>
    </w:pPr>
    <w:rPr>
      <w:rFonts w:eastAsiaTheme="minorEastAsia"/>
      <w:sz w:val="21"/>
      <w:szCs w:val="22"/>
    </w:rPr>
  </w:style>
  <w:style w:type="paragraph" w:styleId="TOC6">
    <w:name w:val="toc 6"/>
    <w:basedOn w:val="a"/>
    <w:next w:val="a"/>
    <w:autoRedefine/>
    <w:uiPriority w:val="39"/>
    <w:unhideWhenUsed/>
    <w:rsid w:val="00965238"/>
    <w:pPr>
      <w:snapToGrid/>
      <w:spacing w:line="240" w:lineRule="auto"/>
      <w:ind w:leftChars="1000" w:left="2100" w:firstLineChars="0" w:firstLine="0"/>
    </w:pPr>
    <w:rPr>
      <w:rFonts w:eastAsiaTheme="minorEastAsia"/>
      <w:sz w:val="21"/>
      <w:szCs w:val="22"/>
    </w:rPr>
  </w:style>
  <w:style w:type="paragraph" w:styleId="TOC7">
    <w:name w:val="toc 7"/>
    <w:basedOn w:val="a"/>
    <w:next w:val="a"/>
    <w:autoRedefine/>
    <w:uiPriority w:val="39"/>
    <w:unhideWhenUsed/>
    <w:rsid w:val="00965238"/>
    <w:pPr>
      <w:snapToGrid/>
      <w:spacing w:line="240" w:lineRule="auto"/>
      <w:ind w:leftChars="1200" w:left="2520" w:firstLineChars="0" w:firstLine="0"/>
    </w:pPr>
    <w:rPr>
      <w:rFonts w:eastAsiaTheme="minorEastAsia"/>
      <w:sz w:val="21"/>
      <w:szCs w:val="22"/>
    </w:rPr>
  </w:style>
  <w:style w:type="paragraph" w:styleId="TOC8">
    <w:name w:val="toc 8"/>
    <w:basedOn w:val="a"/>
    <w:next w:val="a"/>
    <w:autoRedefine/>
    <w:uiPriority w:val="39"/>
    <w:unhideWhenUsed/>
    <w:rsid w:val="00965238"/>
    <w:pPr>
      <w:snapToGrid/>
      <w:spacing w:line="240" w:lineRule="auto"/>
      <w:ind w:leftChars="1400" w:left="2940" w:firstLineChars="0" w:firstLine="0"/>
    </w:pPr>
    <w:rPr>
      <w:rFonts w:eastAsiaTheme="minorEastAsia"/>
      <w:sz w:val="21"/>
      <w:szCs w:val="22"/>
    </w:rPr>
  </w:style>
  <w:style w:type="paragraph" w:styleId="TOC9">
    <w:name w:val="toc 9"/>
    <w:basedOn w:val="a"/>
    <w:next w:val="a"/>
    <w:autoRedefine/>
    <w:uiPriority w:val="39"/>
    <w:unhideWhenUsed/>
    <w:rsid w:val="00965238"/>
    <w:pPr>
      <w:snapToGrid/>
      <w:spacing w:line="240" w:lineRule="auto"/>
      <w:ind w:leftChars="1600" w:left="3360" w:firstLineChars="0" w:firstLine="0"/>
    </w:pPr>
    <w:rPr>
      <w:rFonts w:eastAsiaTheme="minorEastAsia"/>
      <w:sz w:val="21"/>
      <w:szCs w:val="22"/>
    </w:rPr>
  </w:style>
  <w:style w:type="character" w:styleId="af8">
    <w:name w:val="Unresolved Mention"/>
    <w:basedOn w:val="a0"/>
    <w:uiPriority w:val="99"/>
    <w:semiHidden/>
    <w:unhideWhenUsed/>
    <w:rsid w:val="0096523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99" Type="http://schemas.openxmlformats.org/officeDocument/2006/relationships/image" Target="media/image281.png"/><Relationship Id="rId21" Type="http://schemas.openxmlformats.org/officeDocument/2006/relationships/image" Target="media/image7.png"/><Relationship Id="rId63" Type="http://schemas.openxmlformats.org/officeDocument/2006/relationships/image" Target="media/image47.png"/><Relationship Id="rId159" Type="http://schemas.openxmlformats.org/officeDocument/2006/relationships/image" Target="media/image143.png"/><Relationship Id="rId324" Type="http://schemas.openxmlformats.org/officeDocument/2006/relationships/image" Target="media/image306.png"/><Relationship Id="rId170" Type="http://schemas.openxmlformats.org/officeDocument/2006/relationships/image" Target="media/image154.png"/><Relationship Id="rId226" Type="http://schemas.openxmlformats.org/officeDocument/2006/relationships/image" Target="media/image210.png"/><Relationship Id="rId268" Type="http://schemas.openxmlformats.org/officeDocument/2006/relationships/image" Target="media/image252.png"/><Relationship Id="rId32" Type="http://schemas.openxmlformats.org/officeDocument/2006/relationships/image" Target="media/image18.png"/><Relationship Id="rId74" Type="http://schemas.openxmlformats.org/officeDocument/2006/relationships/image" Target="media/image58.png"/><Relationship Id="rId128" Type="http://schemas.openxmlformats.org/officeDocument/2006/relationships/image" Target="media/image112.png"/><Relationship Id="rId335" Type="http://schemas.openxmlformats.org/officeDocument/2006/relationships/theme" Target="theme/theme1.xml"/><Relationship Id="rId5" Type="http://schemas.openxmlformats.org/officeDocument/2006/relationships/settings" Target="settings.xml"/><Relationship Id="rId181" Type="http://schemas.openxmlformats.org/officeDocument/2006/relationships/image" Target="media/image165.png"/><Relationship Id="rId237" Type="http://schemas.openxmlformats.org/officeDocument/2006/relationships/image" Target="media/image221.png"/><Relationship Id="rId279" Type="http://schemas.openxmlformats.org/officeDocument/2006/relationships/image" Target="media/image263.png"/><Relationship Id="rId43" Type="http://schemas.openxmlformats.org/officeDocument/2006/relationships/image" Target="media/image28.png"/><Relationship Id="rId139" Type="http://schemas.openxmlformats.org/officeDocument/2006/relationships/image" Target="media/image123.png"/><Relationship Id="rId290" Type="http://schemas.openxmlformats.org/officeDocument/2006/relationships/image" Target="media/image272.png"/><Relationship Id="rId304" Type="http://schemas.openxmlformats.org/officeDocument/2006/relationships/image" Target="media/image286.png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192" Type="http://schemas.openxmlformats.org/officeDocument/2006/relationships/image" Target="media/image176.png"/><Relationship Id="rId206" Type="http://schemas.openxmlformats.org/officeDocument/2006/relationships/image" Target="media/image190.png"/><Relationship Id="rId248" Type="http://schemas.openxmlformats.org/officeDocument/2006/relationships/image" Target="media/image232.png"/><Relationship Id="rId12" Type="http://schemas.openxmlformats.org/officeDocument/2006/relationships/footer" Target="footer2.xml"/><Relationship Id="rId108" Type="http://schemas.openxmlformats.org/officeDocument/2006/relationships/image" Target="media/image92.png"/><Relationship Id="rId315" Type="http://schemas.openxmlformats.org/officeDocument/2006/relationships/image" Target="media/image297.png"/><Relationship Id="rId54" Type="http://schemas.openxmlformats.org/officeDocument/2006/relationships/image" Target="media/image38.png"/><Relationship Id="rId96" Type="http://schemas.openxmlformats.org/officeDocument/2006/relationships/image" Target="media/image80.png"/><Relationship Id="rId161" Type="http://schemas.openxmlformats.org/officeDocument/2006/relationships/image" Target="media/image145.png"/><Relationship Id="rId217" Type="http://schemas.openxmlformats.org/officeDocument/2006/relationships/image" Target="media/image201.png"/><Relationship Id="rId259" Type="http://schemas.openxmlformats.org/officeDocument/2006/relationships/image" Target="media/image243.png"/><Relationship Id="rId23" Type="http://schemas.openxmlformats.org/officeDocument/2006/relationships/image" Target="media/image9.png"/><Relationship Id="rId119" Type="http://schemas.openxmlformats.org/officeDocument/2006/relationships/image" Target="media/image103.png"/><Relationship Id="rId270" Type="http://schemas.openxmlformats.org/officeDocument/2006/relationships/image" Target="media/image254.png"/><Relationship Id="rId326" Type="http://schemas.openxmlformats.org/officeDocument/2006/relationships/image" Target="media/image308.png"/><Relationship Id="rId65" Type="http://schemas.openxmlformats.org/officeDocument/2006/relationships/image" Target="media/image49.png"/><Relationship Id="rId130" Type="http://schemas.openxmlformats.org/officeDocument/2006/relationships/image" Target="media/image114.png"/><Relationship Id="rId172" Type="http://schemas.openxmlformats.org/officeDocument/2006/relationships/image" Target="media/image156.png"/><Relationship Id="rId228" Type="http://schemas.openxmlformats.org/officeDocument/2006/relationships/image" Target="media/image212.png"/><Relationship Id="rId281" Type="http://schemas.openxmlformats.org/officeDocument/2006/relationships/image" Target="media/image265.png"/><Relationship Id="rId34" Type="http://schemas.openxmlformats.org/officeDocument/2006/relationships/image" Target="media/image20.png"/><Relationship Id="rId76" Type="http://schemas.openxmlformats.org/officeDocument/2006/relationships/image" Target="media/image60.png"/><Relationship Id="rId141" Type="http://schemas.openxmlformats.org/officeDocument/2006/relationships/image" Target="media/image125.png"/><Relationship Id="rId7" Type="http://schemas.openxmlformats.org/officeDocument/2006/relationships/footnotes" Target="footnotes.xml"/><Relationship Id="rId183" Type="http://schemas.openxmlformats.org/officeDocument/2006/relationships/image" Target="media/image167.png"/><Relationship Id="rId239" Type="http://schemas.openxmlformats.org/officeDocument/2006/relationships/image" Target="media/image223.png"/><Relationship Id="rId250" Type="http://schemas.openxmlformats.org/officeDocument/2006/relationships/image" Target="media/image234.png"/><Relationship Id="rId292" Type="http://schemas.openxmlformats.org/officeDocument/2006/relationships/image" Target="media/image274.png"/><Relationship Id="rId306" Type="http://schemas.openxmlformats.org/officeDocument/2006/relationships/image" Target="media/image288.png"/><Relationship Id="rId24" Type="http://schemas.openxmlformats.org/officeDocument/2006/relationships/image" Target="media/image10.png"/><Relationship Id="rId45" Type="http://schemas.openxmlformats.org/officeDocument/2006/relationships/image" Target="media/image30.png"/><Relationship Id="rId66" Type="http://schemas.openxmlformats.org/officeDocument/2006/relationships/image" Target="media/image50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131" Type="http://schemas.openxmlformats.org/officeDocument/2006/relationships/image" Target="media/image115.png"/><Relationship Id="rId327" Type="http://schemas.openxmlformats.org/officeDocument/2006/relationships/image" Target="media/image309.png"/><Relationship Id="rId152" Type="http://schemas.openxmlformats.org/officeDocument/2006/relationships/image" Target="media/image136.png"/><Relationship Id="rId173" Type="http://schemas.openxmlformats.org/officeDocument/2006/relationships/image" Target="media/image157.png"/><Relationship Id="rId194" Type="http://schemas.openxmlformats.org/officeDocument/2006/relationships/image" Target="media/image178.png"/><Relationship Id="rId208" Type="http://schemas.openxmlformats.org/officeDocument/2006/relationships/image" Target="media/image192.png"/><Relationship Id="rId229" Type="http://schemas.openxmlformats.org/officeDocument/2006/relationships/image" Target="media/image213.png"/><Relationship Id="rId240" Type="http://schemas.openxmlformats.org/officeDocument/2006/relationships/image" Target="media/image224.png"/><Relationship Id="rId261" Type="http://schemas.openxmlformats.org/officeDocument/2006/relationships/image" Target="media/image245.png"/><Relationship Id="rId14" Type="http://schemas.openxmlformats.org/officeDocument/2006/relationships/footer" Target="footer3.xml"/><Relationship Id="rId35" Type="http://schemas.openxmlformats.org/officeDocument/2006/relationships/image" Target="media/image21.png"/><Relationship Id="rId56" Type="http://schemas.openxmlformats.org/officeDocument/2006/relationships/image" Target="media/image40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66.png"/><Relationship Id="rId317" Type="http://schemas.openxmlformats.org/officeDocument/2006/relationships/image" Target="media/image299.png"/><Relationship Id="rId8" Type="http://schemas.openxmlformats.org/officeDocument/2006/relationships/endnotes" Target="endnotes.xml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42" Type="http://schemas.openxmlformats.org/officeDocument/2006/relationships/image" Target="media/image126.png"/><Relationship Id="rId163" Type="http://schemas.openxmlformats.org/officeDocument/2006/relationships/image" Target="media/image147.png"/><Relationship Id="rId184" Type="http://schemas.openxmlformats.org/officeDocument/2006/relationships/image" Target="media/image168.png"/><Relationship Id="rId219" Type="http://schemas.openxmlformats.org/officeDocument/2006/relationships/image" Target="media/image203.png"/><Relationship Id="rId230" Type="http://schemas.openxmlformats.org/officeDocument/2006/relationships/image" Target="media/image214.png"/><Relationship Id="rId251" Type="http://schemas.openxmlformats.org/officeDocument/2006/relationships/image" Target="media/image235.png"/><Relationship Id="rId25" Type="http://schemas.openxmlformats.org/officeDocument/2006/relationships/image" Target="media/image11.png"/><Relationship Id="rId46" Type="http://schemas.openxmlformats.org/officeDocument/2006/relationships/image" Target="media/image31.png"/><Relationship Id="rId67" Type="http://schemas.openxmlformats.org/officeDocument/2006/relationships/image" Target="media/image51.png"/><Relationship Id="rId272" Type="http://schemas.openxmlformats.org/officeDocument/2006/relationships/image" Target="media/image256.png"/><Relationship Id="rId293" Type="http://schemas.openxmlformats.org/officeDocument/2006/relationships/image" Target="media/image275.png"/><Relationship Id="rId307" Type="http://schemas.openxmlformats.org/officeDocument/2006/relationships/image" Target="media/image289.png"/><Relationship Id="rId328" Type="http://schemas.openxmlformats.org/officeDocument/2006/relationships/image" Target="media/image310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32" Type="http://schemas.openxmlformats.org/officeDocument/2006/relationships/image" Target="media/image116.png"/><Relationship Id="rId153" Type="http://schemas.openxmlformats.org/officeDocument/2006/relationships/image" Target="media/image137.png"/><Relationship Id="rId174" Type="http://schemas.openxmlformats.org/officeDocument/2006/relationships/image" Target="media/image158.png"/><Relationship Id="rId195" Type="http://schemas.openxmlformats.org/officeDocument/2006/relationships/image" Target="media/image179.png"/><Relationship Id="rId209" Type="http://schemas.openxmlformats.org/officeDocument/2006/relationships/image" Target="media/image193.png"/><Relationship Id="rId220" Type="http://schemas.openxmlformats.org/officeDocument/2006/relationships/image" Target="media/image204.png"/><Relationship Id="rId241" Type="http://schemas.openxmlformats.org/officeDocument/2006/relationships/image" Target="media/image225.png"/><Relationship Id="rId15" Type="http://schemas.openxmlformats.org/officeDocument/2006/relationships/image" Target="media/image1.jpeg"/><Relationship Id="rId36" Type="http://schemas.openxmlformats.org/officeDocument/2006/relationships/image" Target="media/image22.png"/><Relationship Id="rId57" Type="http://schemas.openxmlformats.org/officeDocument/2006/relationships/image" Target="media/image41.png"/><Relationship Id="rId262" Type="http://schemas.openxmlformats.org/officeDocument/2006/relationships/image" Target="media/image246.png"/><Relationship Id="rId283" Type="http://schemas.openxmlformats.org/officeDocument/2006/relationships/image" Target="media/image267.png"/><Relationship Id="rId318" Type="http://schemas.openxmlformats.org/officeDocument/2006/relationships/image" Target="media/image300.png"/><Relationship Id="rId78" Type="http://schemas.openxmlformats.org/officeDocument/2006/relationships/image" Target="media/image62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43" Type="http://schemas.openxmlformats.org/officeDocument/2006/relationships/image" Target="media/image127.png"/><Relationship Id="rId164" Type="http://schemas.openxmlformats.org/officeDocument/2006/relationships/image" Target="media/image148.png"/><Relationship Id="rId185" Type="http://schemas.openxmlformats.org/officeDocument/2006/relationships/image" Target="media/image169.png"/><Relationship Id="rId9" Type="http://schemas.openxmlformats.org/officeDocument/2006/relationships/header" Target="header1.xml"/><Relationship Id="rId210" Type="http://schemas.openxmlformats.org/officeDocument/2006/relationships/image" Target="media/image194.png"/><Relationship Id="rId26" Type="http://schemas.openxmlformats.org/officeDocument/2006/relationships/image" Target="media/image12.png"/><Relationship Id="rId231" Type="http://schemas.openxmlformats.org/officeDocument/2006/relationships/image" Target="media/image215.png"/><Relationship Id="rId252" Type="http://schemas.openxmlformats.org/officeDocument/2006/relationships/image" Target="media/image236.png"/><Relationship Id="rId273" Type="http://schemas.openxmlformats.org/officeDocument/2006/relationships/image" Target="media/image257.png"/><Relationship Id="rId294" Type="http://schemas.openxmlformats.org/officeDocument/2006/relationships/image" Target="media/image276.png"/><Relationship Id="rId308" Type="http://schemas.openxmlformats.org/officeDocument/2006/relationships/image" Target="media/image290.png"/><Relationship Id="rId329" Type="http://schemas.openxmlformats.org/officeDocument/2006/relationships/image" Target="media/image311.png"/><Relationship Id="rId47" Type="http://schemas.openxmlformats.org/officeDocument/2006/relationships/image" Target="media/image32.png"/><Relationship Id="rId68" Type="http://schemas.openxmlformats.org/officeDocument/2006/relationships/image" Target="media/image52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33" Type="http://schemas.openxmlformats.org/officeDocument/2006/relationships/image" Target="media/image117.png"/><Relationship Id="rId154" Type="http://schemas.openxmlformats.org/officeDocument/2006/relationships/image" Target="media/image138.png"/><Relationship Id="rId175" Type="http://schemas.openxmlformats.org/officeDocument/2006/relationships/image" Target="media/image159.png"/><Relationship Id="rId196" Type="http://schemas.openxmlformats.org/officeDocument/2006/relationships/image" Target="media/image180.png"/><Relationship Id="rId200" Type="http://schemas.openxmlformats.org/officeDocument/2006/relationships/image" Target="media/image184.png"/><Relationship Id="rId16" Type="http://schemas.openxmlformats.org/officeDocument/2006/relationships/header" Target="header4.xml"/><Relationship Id="rId221" Type="http://schemas.openxmlformats.org/officeDocument/2006/relationships/image" Target="media/image205.png"/><Relationship Id="rId242" Type="http://schemas.openxmlformats.org/officeDocument/2006/relationships/image" Target="media/image226.png"/><Relationship Id="rId263" Type="http://schemas.openxmlformats.org/officeDocument/2006/relationships/image" Target="media/image247.png"/><Relationship Id="rId284" Type="http://schemas.openxmlformats.org/officeDocument/2006/relationships/image" Target="media/image268.png"/><Relationship Id="rId319" Type="http://schemas.openxmlformats.org/officeDocument/2006/relationships/image" Target="media/image301.png"/><Relationship Id="rId37" Type="http://schemas.openxmlformats.org/officeDocument/2006/relationships/image" Target="media/image23.png"/><Relationship Id="rId58" Type="http://schemas.openxmlformats.org/officeDocument/2006/relationships/image" Target="media/image42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44" Type="http://schemas.openxmlformats.org/officeDocument/2006/relationships/image" Target="media/image128.png"/><Relationship Id="rId330" Type="http://schemas.openxmlformats.org/officeDocument/2006/relationships/image" Target="media/image312.png"/><Relationship Id="rId90" Type="http://schemas.openxmlformats.org/officeDocument/2006/relationships/image" Target="media/image74.png"/><Relationship Id="rId165" Type="http://schemas.openxmlformats.org/officeDocument/2006/relationships/image" Target="media/image149.png"/><Relationship Id="rId186" Type="http://schemas.openxmlformats.org/officeDocument/2006/relationships/image" Target="media/image170.png"/><Relationship Id="rId211" Type="http://schemas.openxmlformats.org/officeDocument/2006/relationships/image" Target="media/image195.png"/><Relationship Id="rId232" Type="http://schemas.openxmlformats.org/officeDocument/2006/relationships/image" Target="media/image216.png"/><Relationship Id="rId253" Type="http://schemas.openxmlformats.org/officeDocument/2006/relationships/image" Target="media/image237.png"/><Relationship Id="rId274" Type="http://schemas.openxmlformats.org/officeDocument/2006/relationships/image" Target="media/image258.png"/><Relationship Id="rId295" Type="http://schemas.openxmlformats.org/officeDocument/2006/relationships/image" Target="media/image277.png"/><Relationship Id="rId309" Type="http://schemas.openxmlformats.org/officeDocument/2006/relationships/image" Target="media/image291.png"/><Relationship Id="rId27" Type="http://schemas.openxmlformats.org/officeDocument/2006/relationships/image" Target="media/image13.png"/><Relationship Id="rId48" Type="http://schemas.openxmlformats.org/officeDocument/2006/relationships/image" Target="media/image33.png"/><Relationship Id="rId69" Type="http://schemas.openxmlformats.org/officeDocument/2006/relationships/image" Target="media/image53.png"/><Relationship Id="rId113" Type="http://schemas.openxmlformats.org/officeDocument/2006/relationships/image" Target="media/image97.png"/><Relationship Id="rId134" Type="http://schemas.openxmlformats.org/officeDocument/2006/relationships/image" Target="media/image118.png"/><Relationship Id="rId320" Type="http://schemas.openxmlformats.org/officeDocument/2006/relationships/image" Target="media/image302.png"/><Relationship Id="rId80" Type="http://schemas.openxmlformats.org/officeDocument/2006/relationships/image" Target="media/image64.png"/><Relationship Id="rId155" Type="http://schemas.openxmlformats.org/officeDocument/2006/relationships/image" Target="media/image139.png"/><Relationship Id="rId176" Type="http://schemas.openxmlformats.org/officeDocument/2006/relationships/image" Target="media/image160.png"/><Relationship Id="rId197" Type="http://schemas.openxmlformats.org/officeDocument/2006/relationships/image" Target="media/image181.png"/><Relationship Id="rId201" Type="http://schemas.openxmlformats.org/officeDocument/2006/relationships/image" Target="media/image185.png"/><Relationship Id="rId222" Type="http://schemas.openxmlformats.org/officeDocument/2006/relationships/image" Target="media/image206.png"/><Relationship Id="rId243" Type="http://schemas.openxmlformats.org/officeDocument/2006/relationships/image" Target="media/image227.png"/><Relationship Id="rId264" Type="http://schemas.openxmlformats.org/officeDocument/2006/relationships/image" Target="media/image248.png"/><Relationship Id="rId285" Type="http://schemas.openxmlformats.org/officeDocument/2006/relationships/image" Target="media/image269.png"/><Relationship Id="rId17" Type="http://schemas.openxmlformats.org/officeDocument/2006/relationships/footer" Target="footer4.xml"/><Relationship Id="rId38" Type="http://schemas.openxmlformats.org/officeDocument/2006/relationships/image" Target="media/image24.png"/><Relationship Id="rId59" Type="http://schemas.openxmlformats.org/officeDocument/2006/relationships/image" Target="media/image43.png"/><Relationship Id="rId103" Type="http://schemas.openxmlformats.org/officeDocument/2006/relationships/image" Target="media/image87.png"/><Relationship Id="rId124" Type="http://schemas.openxmlformats.org/officeDocument/2006/relationships/image" Target="media/image108.png"/><Relationship Id="rId310" Type="http://schemas.openxmlformats.org/officeDocument/2006/relationships/image" Target="media/image292.png"/><Relationship Id="rId70" Type="http://schemas.openxmlformats.org/officeDocument/2006/relationships/image" Target="media/image54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66" Type="http://schemas.openxmlformats.org/officeDocument/2006/relationships/image" Target="media/image150.png"/><Relationship Id="rId187" Type="http://schemas.openxmlformats.org/officeDocument/2006/relationships/image" Target="media/image171.png"/><Relationship Id="rId331" Type="http://schemas.openxmlformats.org/officeDocument/2006/relationships/header" Target="header5.xml"/><Relationship Id="rId1" Type="http://schemas.openxmlformats.org/officeDocument/2006/relationships/customXml" Target="../customXml/item1.xml"/><Relationship Id="rId212" Type="http://schemas.openxmlformats.org/officeDocument/2006/relationships/image" Target="media/image196.png"/><Relationship Id="rId233" Type="http://schemas.openxmlformats.org/officeDocument/2006/relationships/image" Target="media/image217.png"/><Relationship Id="rId254" Type="http://schemas.openxmlformats.org/officeDocument/2006/relationships/image" Target="media/image238.png"/><Relationship Id="rId28" Type="http://schemas.openxmlformats.org/officeDocument/2006/relationships/image" Target="media/image14.png"/><Relationship Id="rId49" Type="http://schemas.openxmlformats.org/officeDocument/2006/relationships/image" Target="media/image34.png"/><Relationship Id="rId114" Type="http://schemas.openxmlformats.org/officeDocument/2006/relationships/image" Target="media/image98.png"/><Relationship Id="rId275" Type="http://schemas.openxmlformats.org/officeDocument/2006/relationships/image" Target="media/image259.png"/><Relationship Id="rId296" Type="http://schemas.openxmlformats.org/officeDocument/2006/relationships/image" Target="media/image278.png"/><Relationship Id="rId300" Type="http://schemas.openxmlformats.org/officeDocument/2006/relationships/image" Target="media/image282.png"/><Relationship Id="rId60" Type="http://schemas.openxmlformats.org/officeDocument/2006/relationships/image" Target="media/image44.png"/><Relationship Id="rId81" Type="http://schemas.openxmlformats.org/officeDocument/2006/relationships/image" Target="media/image65.png"/><Relationship Id="rId135" Type="http://schemas.openxmlformats.org/officeDocument/2006/relationships/image" Target="media/image119.png"/><Relationship Id="rId156" Type="http://schemas.openxmlformats.org/officeDocument/2006/relationships/image" Target="media/image140.png"/><Relationship Id="rId177" Type="http://schemas.openxmlformats.org/officeDocument/2006/relationships/image" Target="media/image161.png"/><Relationship Id="rId198" Type="http://schemas.openxmlformats.org/officeDocument/2006/relationships/image" Target="media/image182.png"/><Relationship Id="rId321" Type="http://schemas.openxmlformats.org/officeDocument/2006/relationships/image" Target="media/image303.png"/><Relationship Id="rId202" Type="http://schemas.openxmlformats.org/officeDocument/2006/relationships/image" Target="media/image186.png"/><Relationship Id="rId223" Type="http://schemas.openxmlformats.org/officeDocument/2006/relationships/image" Target="media/image207.png"/><Relationship Id="rId244" Type="http://schemas.openxmlformats.org/officeDocument/2006/relationships/image" Target="media/image228.png"/><Relationship Id="rId18" Type="http://schemas.openxmlformats.org/officeDocument/2006/relationships/image" Target="media/image4.png"/><Relationship Id="rId39" Type="http://schemas.openxmlformats.org/officeDocument/2006/relationships/image" Target="media/image25.png"/><Relationship Id="rId265" Type="http://schemas.openxmlformats.org/officeDocument/2006/relationships/image" Target="media/image249.png"/><Relationship Id="rId286" Type="http://schemas.openxmlformats.org/officeDocument/2006/relationships/image" Target="media/image270.png"/><Relationship Id="rId50" Type="http://schemas.openxmlformats.org/officeDocument/2006/relationships/hyperlink" Target="http://serverIP:serverPort/&#12290;" TargetMode="External"/><Relationship Id="rId104" Type="http://schemas.openxmlformats.org/officeDocument/2006/relationships/image" Target="media/image88.png"/><Relationship Id="rId125" Type="http://schemas.openxmlformats.org/officeDocument/2006/relationships/image" Target="media/image109.png"/><Relationship Id="rId146" Type="http://schemas.openxmlformats.org/officeDocument/2006/relationships/image" Target="media/image130.png"/><Relationship Id="rId167" Type="http://schemas.openxmlformats.org/officeDocument/2006/relationships/image" Target="media/image151.png"/><Relationship Id="rId188" Type="http://schemas.openxmlformats.org/officeDocument/2006/relationships/image" Target="media/image172.png"/><Relationship Id="rId311" Type="http://schemas.openxmlformats.org/officeDocument/2006/relationships/image" Target="media/image293.png"/><Relationship Id="rId332" Type="http://schemas.openxmlformats.org/officeDocument/2006/relationships/footer" Target="footer6.xml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213" Type="http://schemas.openxmlformats.org/officeDocument/2006/relationships/image" Target="media/image197.png"/><Relationship Id="rId234" Type="http://schemas.openxmlformats.org/officeDocument/2006/relationships/image" Target="media/image218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55" Type="http://schemas.openxmlformats.org/officeDocument/2006/relationships/image" Target="media/image239.png"/><Relationship Id="rId276" Type="http://schemas.openxmlformats.org/officeDocument/2006/relationships/image" Target="media/image260.png"/><Relationship Id="rId297" Type="http://schemas.openxmlformats.org/officeDocument/2006/relationships/image" Target="media/image279.png"/><Relationship Id="rId40" Type="http://schemas.openxmlformats.org/officeDocument/2006/relationships/image" Target="media/image26.png"/><Relationship Id="rId115" Type="http://schemas.openxmlformats.org/officeDocument/2006/relationships/image" Target="media/image99.png"/><Relationship Id="rId136" Type="http://schemas.openxmlformats.org/officeDocument/2006/relationships/image" Target="media/image120.png"/><Relationship Id="rId157" Type="http://schemas.openxmlformats.org/officeDocument/2006/relationships/image" Target="media/image141.png"/><Relationship Id="rId178" Type="http://schemas.openxmlformats.org/officeDocument/2006/relationships/image" Target="media/image162.png"/><Relationship Id="rId301" Type="http://schemas.openxmlformats.org/officeDocument/2006/relationships/image" Target="media/image283.png"/><Relationship Id="rId322" Type="http://schemas.openxmlformats.org/officeDocument/2006/relationships/image" Target="media/image304.png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99" Type="http://schemas.openxmlformats.org/officeDocument/2006/relationships/image" Target="media/image183.png"/><Relationship Id="rId203" Type="http://schemas.openxmlformats.org/officeDocument/2006/relationships/image" Target="media/image187.png"/><Relationship Id="rId19" Type="http://schemas.openxmlformats.org/officeDocument/2006/relationships/image" Target="media/image5.png"/><Relationship Id="rId224" Type="http://schemas.openxmlformats.org/officeDocument/2006/relationships/image" Target="media/image208.png"/><Relationship Id="rId245" Type="http://schemas.openxmlformats.org/officeDocument/2006/relationships/image" Target="media/image229.png"/><Relationship Id="rId266" Type="http://schemas.openxmlformats.org/officeDocument/2006/relationships/image" Target="media/image250.png"/><Relationship Id="rId287" Type="http://schemas.openxmlformats.org/officeDocument/2006/relationships/hyperlink" Target="https://www.openssl.org/source/" TargetMode="External"/><Relationship Id="rId30" Type="http://schemas.openxmlformats.org/officeDocument/2006/relationships/image" Target="media/image16.png"/><Relationship Id="rId105" Type="http://schemas.openxmlformats.org/officeDocument/2006/relationships/image" Target="media/image89.png"/><Relationship Id="rId126" Type="http://schemas.openxmlformats.org/officeDocument/2006/relationships/image" Target="media/image110.png"/><Relationship Id="rId147" Type="http://schemas.openxmlformats.org/officeDocument/2006/relationships/image" Target="media/image131.png"/><Relationship Id="rId168" Type="http://schemas.openxmlformats.org/officeDocument/2006/relationships/image" Target="media/image152.png"/><Relationship Id="rId312" Type="http://schemas.openxmlformats.org/officeDocument/2006/relationships/image" Target="media/image294.png"/><Relationship Id="rId333" Type="http://schemas.openxmlformats.org/officeDocument/2006/relationships/fontTable" Target="fontTable.xml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189" Type="http://schemas.openxmlformats.org/officeDocument/2006/relationships/image" Target="media/image173.png"/><Relationship Id="rId3" Type="http://schemas.openxmlformats.org/officeDocument/2006/relationships/numbering" Target="numbering.xml"/><Relationship Id="rId214" Type="http://schemas.openxmlformats.org/officeDocument/2006/relationships/image" Target="media/image198.png"/><Relationship Id="rId235" Type="http://schemas.openxmlformats.org/officeDocument/2006/relationships/image" Target="media/image219.png"/><Relationship Id="rId256" Type="http://schemas.openxmlformats.org/officeDocument/2006/relationships/image" Target="media/image240.png"/><Relationship Id="rId277" Type="http://schemas.openxmlformats.org/officeDocument/2006/relationships/image" Target="media/image261.png"/><Relationship Id="rId298" Type="http://schemas.openxmlformats.org/officeDocument/2006/relationships/image" Target="media/image280.png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158" Type="http://schemas.openxmlformats.org/officeDocument/2006/relationships/image" Target="media/image142.png"/><Relationship Id="rId302" Type="http://schemas.openxmlformats.org/officeDocument/2006/relationships/image" Target="media/image284.png"/><Relationship Id="rId323" Type="http://schemas.openxmlformats.org/officeDocument/2006/relationships/image" Target="media/image305.png"/><Relationship Id="rId20" Type="http://schemas.openxmlformats.org/officeDocument/2006/relationships/image" Target="media/image6.png"/><Relationship Id="rId41" Type="http://schemas.openxmlformats.org/officeDocument/2006/relationships/footer" Target="footer5.xml"/><Relationship Id="rId62" Type="http://schemas.openxmlformats.org/officeDocument/2006/relationships/image" Target="media/image46.png"/><Relationship Id="rId83" Type="http://schemas.openxmlformats.org/officeDocument/2006/relationships/image" Target="media/image67.png"/><Relationship Id="rId179" Type="http://schemas.openxmlformats.org/officeDocument/2006/relationships/image" Target="media/image163.png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225" Type="http://schemas.openxmlformats.org/officeDocument/2006/relationships/image" Target="media/image209.png"/><Relationship Id="rId246" Type="http://schemas.openxmlformats.org/officeDocument/2006/relationships/image" Target="media/image230.png"/><Relationship Id="rId267" Type="http://schemas.openxmlformats.org/officeDocument/2006/relationships/image" Target="media/image251.png"/><Relationship Id="rId288" Type="http://schemas.openxmlformats.org/officeDocument/2006/relationships/image" Target="media/image271.png"/><Relationship Id="rId106" Type="http://schemas.openxmlformats.org/officeDocument/2006/relationships/image" Target="media/image90.png"/><Relationship Id="rId127" Type="http://schemas.openxmlformats.org/officeDocument/2006/relationships/image" Target="media/image111.png"/><Relationship Id="rId313" Type="http://schemas.openxmlformats.org/officeDocument/2006/relationships/image" Target="media/image295.png"/><Relationship Id="rId10" Type="http://schemas.openxmlformats.org/officeDocument/2006/relationships/header" Target="header2.xml"/><Relationship Id="rId31" Type="http://schemas.openxmlformats.org/officeDocument/2006/relationships/image" Target="media/image17.png"/><Relationship Id="rId52" Type="http://schemas.openxmlformats.org/officeDocument/2006/relationships/image" Target="media/image36.png"/><Relationship Id="rId73" Type="http://schemas.openxmlformats.org/officeDocument/2006/relationships/image" Target="media/image57.png"/><Relationship Id="rId94" Type="http://schemas.openxmlformats.org/officeDocument/2006/relationships/image" Target="media/image78.png"/><Relationship Id="rId148" Type="http://schemas.openxmlformats.org/officeDocument/2006/relationships/image" Target="media/image132.png"/><Relationship Id="rId169" Type="http://schemas.openxmlformats.org/officeDocument/2006/relationships/image" Target="media/image153.png"/><Relationship Id="rId334" Type="http://schemas.microsoft.com/office/2011/relationships/people" Target="people.xml"/><Relationship Id="rId4" Type="http://schemas.openxmlformats.org/officeDocument/2006/relationships/styles" Target="styles.xml"/><Relationship Id="rId180" Type="http://schemas.openxmlformats.org/officeDocument/2006/relationships/image" Target="media/image164.png"/><Relationship Id="rId215" Type="http://schemas.openxmlformats.org/officeDocument/2006/relationships/image" Target="media/image199.png"/><Relationship Id="rId236" Type="http://schemas.openxmlformats.org/officeDocument/2006/relationships/image" Target="media/image220.png"/><Relationship Id="rId257" Type="http://schemas.openxmlformats.org/officeDocument/2006/relationships/image" Target="media/image241.png"/><Relationship Id="rId278" Type="http://schemas.openxmlformats.org/officeDocument/2006/relationships/image" Target="media/image262.png"/><Relationship Id="rId303" Type="http://schemas.openxmlformats.org/officeDocument/2006/relationships/image" Target="media/image285.png"/><Relationship Id="rId42" Type="http://schemas.openxmlformats.org/officeDocument/2006/relationships/image" Target="media/image27.png"/><Relationship Id="rId84" Type="http://schemas.openxmlformats.org/officeDocument/2006/relationships/image" Target="media/image68.png"/><Relationship Id="rId138" Type="http://schemas.openxmlformats.org/officeDocument/2006/relationships/image" Target="media/image122.png"/><Relationship Id="rId191" Type="http://schemas.openxmlformats.org/officeDocument/2006/relationships/image" Target="media/image175.png"/><Relationship Id="rId205" Type="http://schemas.openxmlformats.org/officeDocument/2006/relationships/image" Target="media/image189.png"/><Relationship Id="rId247" Type="http://schemas.openxmlformats.org/officeDocument/2006/relationships/image" Target="media/image231.png"/><Relationship Id="rId107" Type="http://schemas.openxmlformats.org/officeDocument/2006/relationships/image" Target="media/image91.png"/><Relationship Id="rId289" Type="http://schemas.openxmlformats.org/officeDocument/2006/relationships/hyperlink" Target="mailto:%20password@examlp.com" TargetMode="External"/><Relationship Id="rId11" Type="http://schemas.openxmlformats.org/officeDocument/2006/relationships/footer" Target="footer1.xml"/><Relationship Id="rId53" Type="http://schemas.openxmlformats.org/officeDocument/2006/relationships/image" Target="media/image37.png"/><Relationship Id="rId149" Type="http://schemas.openxmlformats.org/officeDocument/2006/relationships/image" Target="media/image133.png"/><Relationship Id="rId314" Type="http://schemas.openxmlformats.org/officeDocument/2006/relationships/image" Target="media/image296.png"/><Relationship Id="rId95" Type="http://schemas.openxmlformats.org/officeDocument/2006/relationships/image" Target="media/image79.png"/><Relationship Id="rId160" Type="http://schemas.openxmlformats.org/officeDocument/2006/relationships/image" Target="media/image144.png"/><Relationship Id="rId216" Type="http://schemas.openxmlformats.org/officeDocument/2006/relationships/image" Target="media/image200.png"/><Relationship Id="rId258" Type="http://schemas.openxmlformats.org/officeDocument/2006/relationships/image" Target="media/image242.png"/><Relationship Id="rId22" Type="http://schemas.openxmlformats.org/officeDocument/2006/relationships/image" Target="media/image8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325" Type="http://schemas.openxmlformats.org/officeDocument/2006/relationships/image" Target="media/image307.png"/><Relationship Id="rId171" Type="http://schemas.openxmlformats.org/officeDocument/2006/relationships/image" Target="media/image155.png"/><Relationship Id="rId227" Type="http://schemas.openxmlformats.org/officeDocument/2006/relationships/image" Target="media/image211.png"/><Relationship Id="rId269" Type="http://schemas.openxmlformats.org/officeDocument/2006/relationships/image" Target="media/image253.png"/><Relationship Id="rId33" Type="http://schemas.openxmlformats.org/officeDocument/2006/relationships/image" Target="media/image19.png"/><Relationship Id="rId129" Type="http://schemas.openxmlformats.org/officeDocument/2006/relationships/image" Target="media/image113.png"/><Relationship Id="rId280" Type="http://schemas.openxmlformats.org/officeDocument/2006/relationships/image" Target="media/image264.png"/><Relationship Id="rId75" Type="http://schemas.openxmlformats.org/officeDocument/2006/relationships/image" Target="media/image59.png"/><Relationship Id="rId140" Type="http://schemas.openxmlformats.org/officeDocument/2006/relationships/image" Target="media/image124.png"/><Relationship Id="rId182" Type="http://schemas.openxmlformats.org/officeDocument/2006/relationships/image" Target="media/image166.png"/><Relationship Id="rId6" Type="http://schemas.openxmlformats.org/officeDocument/2006/relationships/webSettings" Target="webSettings.xml"/><Relationship Id="rId238" Type="http://schemas.openxmlformats.org/officeDocument/2006/relationships/image" Target="media/image222.png"/><Relationship Id="rId291" Type="http://schemas.openxmlformats.org/officeDocument/2006/relationships/image" Target="media/image273.png"/><Relationship Id="rId305" Type="http://schemas.openxmlformats.org/officeDocument/2006/relationships/image" Target="media/image287.png"/><Relationship Id="rId44" Type="http://schemas.openxmlformats.org/officeDocument/2006/relationships/image" Target="media/image29.png"/><Relationship Id="rId86" Type="http://schemas.openxmlformats.org/officeDocument/2006/relationships/image" Target="media/image70.png"/><Relationship Id="rId151" Type="http://schemas.openxmlformats.org/officeDocument/2006/relationships/image" Target="media/image135.png"/><Relationship Id="rId193" Type="http://schemas.openxmlformats.org/officeDocument/2006/relationships/image" Target="media/image177.png"/><Relationship Id="rId207" Type="http://schemas.openxmlformats.org/officeDocument/2006/relationships/image" Target="media/image191.png"/><Relationship Id="rId249" Type="http://schemas.openxmlformats.org/officeDocument/2006/relationships/image" Target="media/image233.png"/><Relationship Id="rId13" Type="http://schemas.openxmlformats.org/officeDocument/2006/relationships/header" Target="header3.xml"/><Relationship Id="rId109" Type="http://schemas.openxmlformats.org/officeDocument/2006/relationships/image" Target="media/image93.png"/><Relationship Id="rId260" Type="http://schemas.openxmlformats.org/officeDocument/2006/relationships/image" Target="media/image244.png"/><Relationship Id="rId316" Type="http://schemas.openxmlformats.org/officeDocument/2006/relationships/image" Target="media/image298.png"/><Relationship Id="rId55" Type="http://schemas.openxmlformats.org/officeDocument/2006/relationships/image" Target="media/image39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162" Type="http://schemas.openxmlformats.org/officeDocument/2006/relationships/image" Target="media/image146.png"/><Relationship Id="rId218" Type="http://schemas.openxmlformats.org/officeDocument/2006/relationships/image" Target="media/image202.png"/><Relationship Id="rId271" Type="http://schemas.openxmlformats.org/officeDocument/2006/relationships/image" Target="media/image255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1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B6340B2-9A74-4A11-AFD9-DA7AFB54FE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511</TotalTime>
  <Pages>158</Pages>
  <Words>7632</Words>
  <Characters>43503</Characters>
  <Application>Microsoft Office Word</Application>
  <DocSecurity>0</DocSecurity>
  <Lines>362</Lines>
  <Paragraphs>102</Paragraphs>
  <ScaleCrop>false</ScaleCrop>
  <Company/>
  <LinksUpToDate>false</LinksUpToDate>
  <CharactersWithSpaces>51033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China</dc:creator>
  <cp:lastModifiedBy>宋 晓罡</cp:lastModifiedBy>
  <cp:revision>779</cp:revision>
  <dcterms:created xsi:type="dcterms:W3CDTF">2020-05-23T07:03:00Z</dcterms:created>
  <dcterms:modified xsi:type="dcterms:W3CDTF">2023-04-17T06:33:00Z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D2D9C2A05EF447FE982FB222DD45BA57</vt:lpwstr>
  </property>
  <property fmtid="{D5CDD505-2E9C-101B-9397-08002B2CF9AE}" pid="4" name="commondata">
    <vt:lpwstr>eyJoZGlkIjoiZjY5MjA5NGZjNDkwYjQ4MWY3NTNkNmI1ODZjZWZhMDEifQ==</vt:lpwstr>
  </property>
</Properties>
</file>