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9DF6DB">
      <w:pPr>
        <w:pStyle w:val="3"/>
        <w:numPr>
          <w:ilvl w:val="1"/>
          <w:numId w:val="0"/>
        </w:numPr>
        <w:ind w:leftChars="0"/>
        <w:jc w:val="center"/>
        <w:rPr>
          <w:rFonts w:hint="default"/>
          <w:sz w:val="48"/>
          <w:szCs w:val="48"/>
          <w:lang w:val="en-US" w:eastAsia="zh-CN"/>
        </w:rPr>
      </w:pPr>
      <w:bookmarkStart w:id="15" w:name="_GoBack"/>
      <w:bookmarkEnd w:id="15"/>
      <w:bookmarkStart w:id="0" w:name="_Toc53450354"/>
      <w:r>
        <w:rPr>
          <w:rFonts w:hint="eastAsia"/>
          <w:sz w:val="48"/>
          <w:szCs w:val="48"/>
          <w:lang w:val="en-US" w:eastAsia="zh-CN"/>
        </w:rPr>
        <w:t>图普服务使用指南</w:t>
      </w:r>
    </w:p>
    <w:p w14:paraId="1733026F">
      <w:pPr>
        <w:pStyle w:val="3"/>
        <w:numPr>
          <w:ilvl w:val="1"/>
          <w:numId w:val="0"/>
        </w:numPr>
        <w:bidi w:val="0"/>
        <w:rPr>
          <w:rFonts w:hint="eastAsia"/>
          <w:lang w:val="en-US" w:eastAsia="zh-CN"/>
        </w:rPr>
      </w:pPr>
      <w:r>
        <w:rPr>
          <w:rFonts w:hint="eastAsia"/>
          <w:lang w:val="en-US" w:eastAsia="zh-CN"/>
        </w:rPr>
        <w:t>一、服务流程概览</w:t>
      </w:r>
    </w:p>
    <w:p w14:paraId="76107B91">
      <w:pPr>
        <w:pStyle w:val="4"/>
        <w:numPr>
          <w:ilvl w:val="2"/>
          <w:numId w:val="0"/>
        </w:numPr>
        <w:rPr>
          <w:rFonts w:hint="eastAsia"/>
          <w:lang w:val="en-US" w:eastAsia="zh-CN"/>
        </w:rPr>
      </w:pPr>
      <w:r>
        <w:drawing>
          <wp:inline distT="0" distB="0" distL="114300" distR="114300">
            <wp:extent cx="6531610" cy="1188720"/>
            <wp:effectExtent l="0" t="0" r="2159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531610" cy="1188720"/>
                    </a:xfrm>
                    <a:prstGeom prst="rect">
                      <a:avLst/>
                    </a:prstGeom>
                    <a:noFill/>
                    <a:ln>
                      <a:noFill/>
                    </a:ln>
                  </pic:spPr>
                </pic:pic>
              </a:graphicData>
            </a:graphic>
          </wp:inline>
        </w:drawing>
      </w:r>
    </w:p>
    <w:p w14:paraId="7A79E686">
      <w:pPr>
        <w:pStyle w:val="3"/>
        <w:numPr>
          <w:ilvl w:val="1"/>
          <w:numId w:val="0"/>
        </w:numPr>
        <w:bidi w:val="0"/>
        <w:ind w:leftChars="0"/>
        <w:rPr>
          <w:rFonts w:hint="default"/>
          <w:lang w:val="en-US" w:eastAsia="zh-CN"/>
        </w:rPr>
      </w:pPr>
      <w:r>
        <w:rPr>
          <w:rFonts w:hint="eastAsia"/>
          <w:lang w:val="en-US" w:eastAsia="zh-CN"/>
        </w:rPr>
        <w:t>二、系统使用指南</w:t>
      </w:r>
    </w:p>
    <w:p w14:paraId="52B1F34C">
      <w:pPr>
        <w:pStyle w:val="4"/>
        <w:numPr>
          <w:ilvl w:val="2"/>
          <w:numId w:val="0"/>
        </w:numPr>
        <w:bidi w:val="0"/>
        <w:ind w:leftChars="0"/>
        <w:rPr>
          <w:rFonts w:hint="default"/>
          <w:lang w:eastAsia="zh-CN"/>
        </w:rPr>
      </w:pPr>
      <w:r>
        <w:rPr>
          <w:rFonts w:hint="eastAsia"/>
          <w:lang w:val="en-US" w:eastAsia="zh-CN"/>
        </w:rPr>
        <w:t>1、</w:t>
      </w:r>
      <w:r>
        <w:rPr>
          <w:lang w:eastAsia="zh-CN"/>
        </w:rPr>
        <w:t>账号管理</w:t>
      </w:r>
      <w:bookmarkEnd w:id="0"/>
    </w:p>
    <w:p w14:paraId="6A4999FF">
      <w:pPr>
        <w:numPr>
          <w:ilvl w:val="0"/>
          <w:numId w:val="0"/>
        </w:numPr>
        <w:bidi w:val="0"/>
        <w:ind w:leftChars="0"/>
        <w:rPr>
          <w:rFonts w:hint="default" w:eastAsia="宋体"/>
          <w:lang w:val="en-US" w:eastAsia="zh-CN"/>
        </w:rPr>
      </w:pPr>
      <w:bookmarkStart w:id="1" w:name="ZH-CN_TOPIC_0000001295210589"/>
      <w:bookmarkEnd w:id="1"/>
      <w:r>
        <w:rPr>
          <w:rFonts w:hint="eastAsia"/>
          <w:lang w:val="en-US" w:eastAsia="zh-CN"/>
        </w:rPr>
        <w:t>客户提供一个邮箱号，内部设置好账号密码进行登陆</w:t>
      </w:r>
    </w:p>
    <w:p w14:paraId="02F00B36">
      <w:pPr>
        <w:pStyle w:val="7"/>
        <w:keepNext w:val="0"/>
        <w:keepLines w:val="0"/>
        <w:pageBreakBefore w:val="0"/>
        <w:widowControl/>
        <w:numPr>
          <w:ilvl w:val="6"/>
          <w:numId w:val="0"/>
        </w:numPr>
        <w:kinsoku/>
        <w:wordWrap/>
        <w:overflowPunct/>
        <w:topLinePunct/>
        <w:autoSpaceDE/>
        <w:autoSpaceDN/>
        <w:bidi w:val="0"/>
        <w:adjustRightInd w:val="0"/>
        <w:snapToGrid w:val="0"/>
        <w:spacing w:before="20" w:after="20"/>
        <w:textAlignment w:val="auto"/>
        <w:rPr>
          <w:rFonts w:hint="default"/>
        </w:rPr>
      </w:pPr>
      <w:bookmarkStart w:id="2" w:name="li87071342115112"/>
      <w:bookmarkEnd w:id="2"/>
      <w:r>
        <w:rPr>
          <w:rFonts w:hint="eastAsia"/>
        </w:rPr>
        <w:t>在浏览器输入平台网址，进入登录页面。输入账号和密码，点击”GO”按钮以登录平台。</w:t>
      </w:r>
    </w:p>
    <w:p w14:paraId="685CA90C">
      <w:pPr>
        <w:pStyle w:val="7"/>
        <w:numPr>
          <w:ilvl w:val="6"/>
          <w:numId w:val="0"/>
        </w:numPr>
        <w:rPr>
          <w:rFonts w:hint="default"/>
        </w:rPr>
      </w:pPr>
      <w:r>
        <w:drawing>
          <wp:inline distT="0" distB="0" distL="114300" distR="114300">
            <wp:extent cx="6009640" cy="2996565"/>
            <wp:effectExtent l="0" t="0" r="10160"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6009640" cy="2996565"/>
                    </a:xfrm>
                    <a:prstGeom prst="rect">
                      <a:avLst/>
                    </a:prstGeom>
                    <a:noFill/>
                    <a:ln>
                      <a:noFill/>
                    </a:ln>
                  </pic:spPr>
                </pic:pic>
              </a:graphicData>
            </a:graphic>
          </wp:inline>
        </w:drawing>
      </w:r>
    </w:p>
    <w:p w14:paraId="2C0AB93E">
      <w:pPr>
        <w:pStyle w:val="7"/>
        <w:numPr>
          <w:ilvl w:val="6"/>
          <w:numId w:val="0"/>
        </w:numPr>
        <w:rPr>
          <w:rFonts w:hint="default"/>
        </w:rPr>
      </w:pPr>
      <w:r>
        <w:rPr>
          <w:rFonts w:hint="eastAsia"/>
          <w:lang w:val="en-US" w:eastAsia="zh-CN"/>
        </w:rPr>
        <w:t>步骤2进入平台后，可一览门店数据全貌。</w:t>
      </w:r>
      <w:r>
        <w:t>单击管理平台上方的“企业运维”</w:t>
      </w:r>
    </w:p>
    <w:p w14:paraId="1CE0B1BE">
      <w:pPr>
        <w:pStyle w:val="7"/>
        <w:numPr>
          <w:ilvl w:val="6"/>
          <w:numId w:val="0"/>
        </w:numPr>
        <w:ind w:left="0" w:leftChars="0" w:firstLine="0" w:firstLineChars="0"/>
        <w:rPr>
          <w:rFonts w:hint="default"/>
        </w:rPr>
      </w:pPr>
      <w:ins w:id="0" w:author="杨曙" w:date="2024-08-16T14:51:01Z">
        <w:r>
          <w:rPr>
            <w:rFonts w:hint="eastAsia" w:eastAsia="宋体"/>
            <w:i/>
            <w:color w:val="0000FF"/>
            <w:lang w:eastAsia="zh-CN"/>
          </w:rPr>
          <w:drawing>
            <wp:inline distT="0" distB="0" distL="114300" distR="114300">
              <wp:extent cx="6116955" cy="3372485"/>
              <wp:effectExtent l="0" t="0" r="4445" b="5715"/>
              <wp:docPr id="12" name="图片 12" descr="企业微信截图_67e9673c-0745-4a20-a9f8-af730a56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企业微信截图_67e9673c-0745-4a20-a9f8-af730a564066"/>
                      <pic:cNvPicPr>
                        <a:picLocks noChangeAspect="1"/>
                      </pic:cNvPicPr>
                    </pic:nvPicPr>
                    <pic:blipFill>
                      <a:blip r:embed="rId14"/>
                      <a:stretch>
                        <a:fillRect/>
                      </a:stretch>
                    </pic:blipFill>
                    <pic:spPr>
                      <a:xfrm>
                        <a:off x="0" y="0"/>
                        <a:ext cx="6116955" cy="3372485"/>
                      </a:xfrm>
                      <a:prstGeom prst="rect">
                        <a:avLst/>
                      </a:prstGeom>
                    </pic:spPr>
                  </pic:pic>
                </a:graphicData>
              </a:graphic>
            </wp:inline>
          </w:drawing>
        </w:r>
      </w:ins>
    </w:p>
    <w:p w14:paraId="6E2C4B23">
      <w:pPr>
        <w:pStyle w:val="7"/>
        <w:numPr>
          <w:ilvl w:val="6"/>
          <w:numId w:val="0"/>
        </w:numPr>
        <w:jc w:val="both"/>
        <w:rPr>
          <w:rFonts w:hint="eastAsia" w:eastAsia="宋体"/>
          <w:lang w:eastAsia="zh-CN"/>
        </w:rPr>
      </w:pPr>
      <w:r>
        <w:rPr>
          <w:rFonts w:hint="eastAsia"/>
          <w:lang w:val="en-US" w:eastAsia="zh-CN"/>
        </w:rPr>
        <w:t>进入“企业运维”页面后，</w:t>
      </w:r>
      <w:r>
        <w:t>单击左侧“账号管理”</w:t>
      </w:r>
      <w:r>
        <w:rPr>
          <w:rFonts w:hint="eastAsia"/>
          <w:lang w:eastAsia="zh-CN"/>
        </w:rPr>
        <w:t>。</w:t>
      </w:r>
    </w:p>
    <w:p w14:paraId="4A3CE191">
      <w:pPr>
        <w:pStyle w:val="7"/>
        <w:numPr>
          <w:ilvl w:val="6"/>
          <w:numId w:val="0"/>
        </w:numPr>
        <w:jc w:val="both"/>
      </w:pPr>
      <w:r>
        <w:drawing>
          <wp:inline distT="0" distB="0" distL="114300" distR="114300">
            <wp:extent cx="2047875" cy="1390650"/>
            <wp:effectExtent l="0" t="0" r="9525" b="635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2047875" cy="1390650"/>
                    </a:xfrm>
                    <a:prstGeom prst="rect">
                      <a:avLst/>
                    </a:prstGeom>
                    <a:noFill/>
                    <a:ln>
                      <a:noFill/>
                    </a:ln>
                  </pic:spPr>
                </pic:pic>
              </a:graphicData>
            </a:graphic>
          </wp:inline>
        </w:drawing>
      </w:r>
    </w:p>
    <w:p w14:paraId="43180510">
      <w:pPr>
        <w:pStyle w:val="7"/>
        <w:numPr>
          <w:ilvl w:val="6"/>
          <w:numId w:val="0"/>
        </w:numPr>
        <w:rPr>
          <w:rFonts w:hint="default" w:eastAsia="宋体"/>
          <w:lang w:val="en-US" w:eastAsia="zh-CN"/>
        </w:rPr>
      </w:pPr>
      <w:r>
        <w:rPr>
          <w:rFonts w:hint="eastAsia"/>
          <w:lang w:val="en-US" w:eastAsia="zh-CN"/>
        </w:rPr>
        <w:t>查看所有账号</w:t>
      </w:r>
    </w:p>
    <w:p w14:paraId="566545A6">
      <w:pPr>
        <w:pStyle w:val="7"/>
        <w:numPr>
          <w:ilvl w:val="6"/>
          <w:numId w:val="0"/>
        </w:numPr>
        <w:rPr>
          <w:rFonts w:hint="eastAsia" w:eastAsia="宋体"/>
          <w:lang w:eastAsia="zh-CN"/>
        </w:rPr>
      </w:pPr>
      <w:r>
        <w:drawing>
          <wp:inline distT="0" distB="0" distL="114300" distR="114300">
            <wp:extent cx="6116955" cy="1007745"/>
            <wp:effectExtent l="0" t="0" r="4445" b="825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6"/>
                    <a:stretch>
                      <a:fillRect/>
                    </a:stretch>
                  </pic:blipFill>
                  <pic:spPr>
                    <a:xfrm>
                      <a:off x="0" y="0"/>
                      <a:ext cx="6116955" cy="1007745"/>
                    </a:xfrm>
                    <a:prstGeom prst="rect">
                      <a:avLst/>
                    </a:prstGeom>
                    <a:noFill/>
                    <a:ln>
                      <a:noFill/>
                    </a:ln>
                  </pic:spPr>
                </pic:pic>
              </a:graphicData>
            </a:graphic>
          </wp:inline>
        </w:drawing>
      </w:r>
    </w:p>
    <w:p w14:paraId="39E12B1B">
      <w:pPr>
        <w:pStyle w:val="7"/>
        <w:numPr>
          <w:ilvl w:val="6"/>
          <w:numId w:val="0"/>
        </w:numPr>
        <w:rPr>
          <w:rFonts w:hint="eastAsia" w:eastAsia="宋体"/>
          <w:lang w:eastAsia="zh-CN"/>
        </w:rPr>
      </w:pPr>
    </w:p>
    <w:p w14:paraId="05EB6170">
      <w:pPr>
        <w:pStyle w:val="7"/>
        <w:numPr>
          <w:ilvl w:val="6"/>
          <w:numId w:val="0"/>
        </w:numPr>
        <w:rPr>
          <w:rFonts w:hint="eastAsia" w:eastAsia="宋体"/>
          <w:lang w:eastAsia="zh-CN"/>
        </w:rPr>
      </w:pPr>
    </w:p>
    <w:p w14:paraId="64FCE77E">
      <w:pPr>
        <w:pStyle w:val="7"/>
        <w:numPr>
          <w:ilvl w:val="6"/>
          <w:numId w:val="0"/>
        </w:numPr>
        <w:rPr>
          <w:rFonts w:hint="eastAsia" w:eastAsia="宋体"/>
          <w:lang w:eastAsia="zh-CN"/>
        </w:rPr>
      </w:pPr>
    </w:p>
    <w:p w14:paraId="76CD2986">
      <w:pPr>
        <w:pStyle w:val="7"/>
        <w:numPr>
          <w:ilvl w:val="6"/>
          <w:numId w:val="0"/>
        </w:numPr>
        <w:rPr>
          <w:rFonts w:hint="eastAsia" w:eastAsia="宋体"/>
          <w:lang w:eastAsia="zh-CN"/>
        </w:rPr>
      </w:pPr>
    </w:p>
    <w:p w14:paraId="33BEDB35">
      <w:pPr>
        <w:pStyle w:val="7"/>
        <w:numPr>
          <w:ilvl w:val="6"/>
          <w:numId w:val="0"/>
        </w:numPr>
        <w:rPr>
          <w:rFonts w:hint="eastAsia" w:eastAsia="宋体"/>
          <w:lang w:eastAsia="zh-CN"/>
        </w:rPr>
      </w:pPr>
    </w:p>
    <w:p w14:paraId="43CE11A4">
      <w:pPr>
        <w:pStyle w:val="7"/>
        <w:numPr>
          <w:ilvl w:val="6"/>
          <w:numId w:val="0"/>
        </w:numPr>
        <w:rPr>
          <w:rFonts w:hint="eastAsia" w:eastAsia="宋体"/>
          <w:lang w:eastAsia="zh-CN"/>
        </w:rPr>
      </w:pPr>
    </w:p>
    <w:p w14:paraId="5C4E55D0">
      <w:pPr>
        <w:pStyle w:val="7"/>
        <w:numPr>
          <w:ilvl w:val="6"/>
          <w:numId w:val="0"/>
        </w:numPr>
        <w:rPr>
          <w:rFonts w:hint="eastAsia" w:eastAsia="宋体"/>
          <w:lang w:eastAsia="zh-CN"/>
        </w:rPr>
      </w:pPr>
    </w:p>
    <w:p w14:paraId="7E535449">
      <w:pPr>
        <w:pStyle w:val="7"/>
        <w:numPr>
          <w:ilvl w:val="6"/>
          <w:numId w:val="0"/>
        </w:numPr>
        <w:rPr>
          <w:rFonts w:hint="default"/>
        </w:rPr>
      </w:pPr>
      <w:r>
        <w:t>单击右上角“新增账号”，输入账号信息</w:t>
      </w:r>
      <w:r>
        <w:rPr>
          <w:rFonts w:hint="eastAsia"/>
          <w:lang w:eastAsia="zh-CN"/>
        </w:rPr>
        <w:t>，</w:t>
      </w:r>
      <w:r>
        <w:t>单击“确定”</w:t>
      </w:r>
      <w:r>
        <w:rPr>
          <w:rFonts w:hint="eastAsia"/>
          <w:lang w:val="en-US" w:eastAsia="zh-CN"/>
        </w:rPr>
        <w:t>以注册账号</w:t>
      </w:r>
    </w:p>
    <w:p w14:paraId="34654B10">
      <w:pPr>
        <w:pStyle w:val="7"/>
        <w:numPr>
          <w:ilvl w:val="6"/>
          <w:numId w:val="0"/>
        </w:numPr>
        <w:jc w:val="center"/>
      </w:pPr>
      <w:r>
        <w:drawing>
          <wp:inline distT="0" distB="0" distL="114300" distR="114300">
            <wp:extent cx="3102610" cy="3754120"/>
            <wp:effectExtent l="0" t="0" r="21590" b="50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a:stretch>
                      <a:fillRect/>
                    </a:stretch>
                  </pic:blipFill>
                  <pic:spPr>
                    <a:xfrm>
                      <a:off x="0" y="0"/>
                      <a:ext cx="3102610" cy="3754120"/>
                    </a:xfrm>
                    <a:prstGeom prst="rect">
                      <a:avLst/>
                    </a:prstGeom>
                    <a:noFill/>
                    <a:ln>
                      <a:noFill/>
                    </a:ln>
                  </pic:spPr>
                </pic:pic>
              </a:graphicData>
            </a:graphic>
          </wp:inline>
        </w:drawing>
      </w:r>
    </w:p>
    <w:p w14:paraId="78ED29C6">
      <w:pPr>
        <w:pStyle w:val="7"/>
        <w:numPr>
          <w:ilvl w:val="6"/>
          <w:numId w:val="0"/>
        </w:numPr>
        <w:jc w:val="center"/>
        <w:rPr>
          <w:rFonts w:hint="eastAsia"/>
          <w:lang w:eastAsia="zh-CN"/>
        </w:rPr>
      </w:pPr>
    </w:p>
    <w:p w14:paraId="7B1E0E63">
      <w:pPr>
        <w:pStyle w:val="4"/>
        <w:numPr>
          <w:ilvl w:val="2"/>
          <w:numId w:val="0"/>
        </w:numPr>
        <w:bidi w:val="0"/>
        <w:ind w:leftChars="0"/>
        <w:rPr>
          <w:rFonts w:hint="default"/>
          <w:lang w:eastAsia="zh-CN"/>
        </w:rPr>
      </w:pPr>
      <w:bookmarkStart w:id="3" w:name="ZH-CN_TOPIC_0000001248491312"/>
      <w:bookmarkEnd w:id="3"/>
      <w:bookmarkStart w:id="4" w:name="ZH-CN_TOPIC_0000001294970633"/>
      <w:bookmarkEnd w:id="4"/>
      <w:bookmarkStart w:id="5" w:name="ZH-CN_TOPIC_0000001248331600"/>
      <w:bookmarkEnd w:id="5"/>
      <w:bookmarkStart w:id="6" w:name="_Toc731495719"/>
      <w:r>
        <w:rPr>
          <w:rFonts w:hint="eastAsia"/>
          <w:lang w:val="en-US" w:eastAsia="zh-CN"/>
        </w:rPr>
        <w:t>2、客流</w:t>
      </w:r>
      <w:r>
        <w:rPr>
          <w:lang w:eastAsia="zh-CN"/>
        </w:rPr>
        <w:t>数据</w:t>
      </w:r>
      <w:bookmarkEnd w:id="6"/>
    </w:p>
    <w:p w14:paraId="3A6FE8DE">
      <w:pPr>
        <w:pStyle w:val="7"/>
        <w:numPr>
          <w:ilvl w:val="6"/>
          <w:numId w:val="0"/>
        </w:numPr>
        <w:rPr>
          <w:rFonts w:hint="eastAsia"/>
          <w:lang w:val="en-US" w:eastAsia="zh-CN"/>
        </w:rPr>
      </w:pPr>
      <w:r>
        <w:t>登录管理平台</w:t>
      </w:r>
      <w:r>
        <w:rPr>
          <w:rFonts w:hint="eastAsia"/>
          <w:lang w:eastAsia="zh-CN"/>
        </w:rPr>
        <w:t>，</w:t>
      </w:r>
      <w:r>
        <w:t>单击管理平台上方的“分析”点击左侧“单店看板”以查看数据</w:t>
      </w:r>
      <w:r>
        <w:rPr>
          <w:rFonts w:hint="eastAsia"/>
          <w:lang w:eastAsia="zh-CN"/>
        </w:rPr>
        <w:t>。</w:t>
      </w:r>
      <w:r>
        <w:rPr>
          <w:rFonts w:hint="eastAsia"/>
          <w:lang w:val="en-US" w:eastAsia="zh-CN"/>
        </w:rPr>
        <w:t>如需要切换门店，可在“门店”选择框选择想要查看的门店。界面支持查看过店客流、进店客流、顾客平均停留时长、顾客属性分析</w:t>
      </w:r>
    </w:p>
    <w:p w14:paraId="10B4D5F7">
      <w:pPr>
        <w:pStyle w:val="8"/>
        <w:widowControl/>
        <w:numPr>
          <w:ilvl w:val="0"/>
          <w:numId w:val="0"/>
        </w:numPr>
        <w:spacing w:line="360" w:lineRule="auto"/>
        <w:jc w:val="left"/>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1）过店客流：通过拍摄门店门外通道区域，统计经过店外区域的客流，评估门店周围人气和店铺潜在客流。</w:t>
      </w:r>
    </w:p>
    <w:p w14:paraId="05A9F55B">
      <w:pPr>
        <w:pStyle w:val="8"/>
        <w:widowControl/>
        <w:numPr>
          <w:ilvl w:val="0"/>
          <w:numId w:val="0"/>
        </w:numPr>
        <w:spacing w:line="360" w:lineRule="auto"/>
        <w:jc w:val="left"/>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2）进店客流：统计不同时段的进店客流人数、人次，结合过店客流计算进店率，评价门店获客能力以及不同时段的客流变化趋势，确定进店客流高峰、低谷时段，帮助门店进行服务资源调配。</w:t>
      </w:r>
    </w:p>
    <w:p w14:paraId="004C70D6">
      <w:pPr>
        <w:pStyle w:val="8"/>
        <w:widowControl/>
        <w:numPr>
          <w:ilvl w:val="0"/>
          <w:numId w:val="0"/>
        </w:numPr>
        <w:spacing w:line="360" w:lineRule="auto"/>
        <w:jc w:val="left"/>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3）试衣客流：通过拍摄试衣间主通道出入口，统计试衣人次，计算试衣率。</w:t>
      </w:r>
    </w:p>
    <w:p w14:paraId="506C124F">
      <w:pPr>
        <w:pStyle w:val="8"/>
        <w:widowControl/>
        <w:numPr>
          <w:ilvl w:val="0"/>
          <w:numId w:val="0"/>
        </w:numPr>
        <w:spacing w:line="360" w:lineRule="auto"/>
        <w:jc w:val="left"/>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4）买单客流：通过收银台摄像头，统计到达收银区域的人次，计算成交率</w:t>
      </w:r>
    </w:p>
    <w:p w14:paraId="33252B6E">
      <w:pPr>
        <w:pStyle w:val="7"/>
        <w:numPr>
          <w:ilvl w:val="6"/>
          <w:numId w:val="0"/>
        </w:numPr>
        <w:rPr>
          <w:rFonts w:hint="eastAsia" w:eastAsia="宋体"/>
          <w:i/>
          <w:color w:val="0000FF"/>
          <w:lang w:eastAsia="zh-CN"/>
        </w:rPr>
      </w:pPr>
      <w:ins w:id="2" w:author="杨曙" w:date="2024-08-16T14:51:01Z">
        <w:r>
          <w:rPr>
            <w:rFonts w:hint="eastAsia" w:eastAsia="宋体"/>
            <w:i/>
            <w:color w:val="0000FF"/>
            <w:lang w:eastAsia="zh-CN"/>
          </w:rPr>
          <w:drawing>
            <wp:inline distT="0" distB="0" distL="114300" distR="114300">
              <wp:extent cx="6019165" cy="3070225"/>
              <wp:effectExtent l="0" t="0" r="635" b="3175"/>
              <wp:docPr id="18" name="图片 18" descr="企业微信截图_67e9673c-0745-4a20-a9f8-af730a56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企业微信截图_67e9673c-0745-4a20-a9f8-af730a564066"/>
                      <pic:cNvPicPr>
                        <a:picLocks noChangeAspect="1"/>
                      </pic:cNvPicPr>
                    </pic:nvPicPr>
                    <pic:blipFill>
                      <a:blip r:embed="rId14"/>
                      <a:stretch>
                        <a:fillRect/>
                      </a:stretch>
                    </pic:blipFill>
                    <pic:spPr>
                      <a:xfrm>
                        <a:off x="0" y="0"/>
                        <a:ext cx="6019165" cy="3070225"/>
                      </a:xfrm>
                      <a:prstGeom prst="rect">
                        <a:avLst/>
                      </a:prstGeom>
                    </pic:spPr>
                  </pic:pic>
                </a:graphicData>
              </a:graphic>
            </wp:inline>
          </w:drawing>
        </w:r>
      </w:ins>
    </w:p>
    <w:p w14:paraId="028A8DF0">
      <w:pPr>
        <w:pStyle w:val="7"/>
        <w:numPr>
          <w:ilvl w:val="6"/>
          <w:numId w:val="0"/>
        </w:numP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顾客属性：通过行人识别，可以获知进店-试衣-买单客流的性别和年龄范围，对已转化和未转化客群进行细化分析，评价货品是否吸引目标客群。</w:t>
      </w:r>
    </w:p>
    <w:p w14:paraId="660B299F">
      <w:pPr>
        <w:pStyle w:val="7"/>
        <w:numPr>
          <w:ilvl w:val="6"/>
          <w:numId w:val="0"/>
        </w:numPr>
      </w:pPr>
      <w:r>
        <w:drawing>
          <wp:inline distT="0" distB="0" distL="114300" distR="114300">
            <wp:extent cx="6054090" cy="1383030"/>
            <wp:effectExtent l="0" t="0" r="16510"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6054090" cy="1383030"/>
                    </a:xfrm>
                    <a:prstGeom prst="rect">
                      <a:avLst/>
                    </a:prstGeom>
                    <a:noFill/>
                    <a:ln>
                      <a:noFill/>
                    </a:ln>
                  </pic:spPr>
                </pic:pic>
              </a:graphicData>
            </a:graphic>
          </wp:inline>
        </w:drawing>
      </w:r>
    </w:p>
    <w:p w14:paraId="4007FBA1">
      <w:pPr>
        <w:pStyle w:val="7"/>
        <w:numPr>
          <w:ilvl w:val="6"/>
          <w:numId w:val="0"/>
        </w:numPr>
        <w:rPr>
          <w:rFonts w:hint="eastAsia"/>
          <w:lang w:val="en-US" w:eastAsia="zh-CN"/>
        </w:rPr>
      </w:pPr>
      <w:r>
        <w:rPr>
          <w:rFonts w:hint="eastAsia"/>
          <w:lang w:val="en-US" w:eastAsia="zh-CN"/>
        </w:rPr>
        <w:t>支持自定义做同环比客流数据对比分析、节假日数据查看。</w:t>
      </w:r>
    </w:p>
    <w:p w14:paraId="410C50CC">
      <w:pPr>
        <w:pStyle w:val="7"/>
        <w:numPr>
          <w:ilvl w:val="6"/>
          <w:numId w:val="0"/>
        </w:numPr>
        <w:rPr>
          <w:rFonts w:hint="default"/>
          <w:lang w:val="en-US" w:eastAsia="zh-CN"/>
        </w:rPr>
      </w:pPr>
      <w:r>
        <w:drawing>
          <wp:inline distT="0" distB="0" distL="114300" distR="114300">
            <wp:extent cx="6118860" cy="2477135"/>
            <wp:effectExtent l="0" t="0" r="2540"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9"/>
                    <a:stretch>
                      <a:fillRect/>
                    </a:stretch>
                  </pic:blipFill>
                  <pic:spPr>
                    <a:xfrm>
                      <a:off x="0" y="0"/>
                      <a:ext cx="6118860" cy="2477135"/>
                    </a:xfrm>
                    <a:prstGeom prst="rect">
                      <a:avLst/>
                    </a:prstGeom>
                    <a:noFill/>
                    <a:ln>
                      <a:noFill/>
                    </a:ln>
                  </pic:spPr>
                </pic:pic>
              </a:graphicData>
            </a:graphic>
          </wp:inline>
        </w:drawing>
      </w:r>
    </w:p>
    <w:p w14:paraId="29E29401">
      <w:pPr>
        <w:pStyle w:val="7"/>
        <w:numPr>
          <w:ilvl w:val="6"/>
          <w:numId w:val="0"/>
        </w:numPr>
        <w:rPr>
          <w:rFonts w:hint="eastAsia" w:eastAsia="宋体"/>
          <w:lang w:eastAsia="zh-CN"/>
        </w:rPr>
      </w:pPr>
      <w:r>
        <w:drawing>
          <wp:inline distT="0" distB="0" distL="114300" distR="114300">
            <wp:extent cx="6110605" cy="2268220"/>
            <wp:effectExtent l="0" t="0" r="10795" b="177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0"/>
                    <a:stretch>
                      <a:fillRect/>
                    </a:stretch>
                  </pic:blipFill>
                  <pic:spPr>
                    <a:xfrm>
                      <a:off x="0" y="0"/>
                      <a:ext cx="6110605" cy="2268220"/>
                    </a:xfrm>
                    <a:prstGeom prst="rect">
                      <a:avLst/>
                    </a:prstGeom>
                    <a:noFill/>
                    <a:ln>
                      <a:noFill/>
                    </a:ln>
                  </pic:spPr>
                </pic:pic>
              </a:graphicData>
            </a:graphic>
          </wp:inline>
        </w:drawing>
      </w:r>
    </w:p>
    <w:p w14:paraId="722062E4">
      <w:pPr>
        <w:pStyle w:val="7"/>
        <w:numPr>
          <w:ilvl w:val="6"/>
          <w:numId w:val="0"/>
        </w:numPr>
        <w:rPr>
          <w:rFonts w:hint="eastAsia" w:eastAsia="宋体"/>
          <w:lang w:eastAsia="zh-CN"/>
        </w:rPr>
      </w:pPr>
    </w:p>
    <w:p w14:paraId="5E14BEA3">
      <w:pPr>
        <w:pStyle w:val="7"/>
        <w:numPr>
          <w:ilvl w:val="6"/>
          <w:numId w:val="0"/>
        </w:numPr>
        <w:rPr>
          <w:rFonts w:hint="eastAsia" w:eastAsia="宋体"/>
          <w:lang w:eastAsia="zh-CN"/>
        </w:rPr>
      </w:pPr>
    </w:p>
    <w:p w14:paraId="71A50182">
      <w:pPr>
        <w:pStyle w:val="7"/>
        <w:numPr>
          <w:ilvl w:val="6"/>
          <w:numId w:val="0"/>
        </w:numPr>
        <w:rPr>
          <w:rFonts w:hint="eastAsia" w:eastAsia="宋体"/>
          <w:lang w:eastAsia="zh-CN"/>
        </w:rPr>
      </w:pPr>
    </w:p>
    <w:p w14:paraId="560CCF09">
      <w:pPr>
        <w:pStyle w:val="7"/>
        <w:numPr>
          <w:ilvl w:val="6"/>
          <w:numId w:val="0"/>
        </w:numPr>
        <w:rPr>
          <w:rFonts w:hint="eastAsia" w:eastAsia="宋体"/>
          <w:lang w:eastAsia="zh-CN"/>
        </w:rPr>
      </w:pPr>
    </w:p>
    <w:p w14:paraId="123FF8E7">
      <w:pPr>
        <w:pStyle w:val="7"/>
        <w:numPr>
          <w:ilvl w:val="6"/>
          <w:numId w:val="0"/>
        </w:numPr>
        <w:rPr>
          <w:rFonts w:hint="eastAsia" w:eastAsia="宋体"/>
          <w:lang w:eastAsia="zh-CN"/>
        </w:rPr>
      </w:pPr>
    </w:p>
    <w:p w14:paraId="787DF721">
      <w:pPr>
        <w:pStyle w:val="7"/>
        <w:numPr>
          <w:ilvl w:val="6"/>
          <w:numId w:val="0"/>
        </w:numPr>
        <w:rPr>
          <w:rFonts w:hint="eastAsia" w:eastAsia="宋体"/>
          <w:lang w:eastAsia="zh-CN"/>
        </w:rPr>
      </w:pPr>
    </w:p>
    <w:p w14:paraId="1B9C48AA">
      <w:pPr>
        <w:pStyle w:val="7"/>
        <w:numPr>
          <w:ilvl w:val="6"/>
          <w:numId w:val="0"/>
        </w:numPr>
        <w:rPr>
          <w:rFonts w:hint="default"/>
        </w:rPr>
      </w:pPr>
      <w:r>
        <w:t>登录管理平台。单击管理平台上方的“分析”点击左侧“多店看板”以查看数据</w:t>
      </w:r>
      <w:r>
        <w:rPr>
          <w:rFonts w:hint="eastAsia"/>
          <w:lang w:eastAsia="zh-CN"/>
        </w:rPr>
        <w:t>。</w:t>
      </w:r>
      <w:r>
        <w:rPr>
          <w:rFonts w:hint="eastAsia"/>
          <w:lang w:val="en-US" w:eastAsia="zh-CN"/>
        </w:rPr>
        <w:t>如需要选择多家门店，可在“门店”选择框选择多个门店以查看数据。</w:t>
      </w:r>
    </w:p>
    <w:p w14:paraId="07CD495C">
      <w:pPr>
        <w:pStyle w:val="7"/>
        <w:numPr>
          <w:ilvl w:val="6"/>
          <w:numId w:val="0"/>
        </w:numPr>
        <w:jc w:val="both"/>
        <w:rPr>
          <w:rFonts w:hint="default"/>
        </w:rPr>
      </w:pPr>
      <w:r>
        <w:drawing>
          <wp:inline distT="0" distB="0" distL="114300" distR="114300">
            <wp:extent cx="6008370" cy="1132840"/>
            <wp:effectExtent l="0" t="0" r="11430" b="1016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1"/>
                    <a:stretch>
                      <a:fillRect/>
                    </a:stretch>
                  </pic:blipFill>
                  <pic:spPr>
                    <a:xfrm>
                      <a:off x="0" y="0"/>
                      <a:ext cx="6008370" cy="1132840"/>
                    </a:xfrm>
                    <a:prstGeom prst="rect">
                      <a:avLst/>
                    </a:prstGeom>
                    <a:noFill/>
                    <a:ln>
                      <a:noFill/>
                    </a:ln>
                  </pic:spPr>
                </pic:pic>
              </a:graphicData>
            </a:graphic>
          </wp:inline>
        </w:drawing>
      </w:r>
    </w:p>
    <w:p w14:paraId="46887D93">
      <w:pPr>
        <w:pStyle w:val="7"/>
        <w:numPr>
          <w:ilvl w:val="6"/>
          <w:numId w:val="0"/>
        </w:numPr>
        <w:rPr>
          <w:rFonts w:hint="default"/>
        </w:rPr>
      </w:pPr>
      <w:r>
        <w:rPr>
          <w:rFonts w:hint="default"/>
        </w:rPr>
        <w:t>可支持客户将多个门店进行数据合并、对比分析。将客流数据与销售数据打通，真正形成数据闭环，帮助业务运营分析好在哪里，坏在哪里，真正做到有结果，有过程。通过对门店经营过程的有效把控，来实现对销售结果的真正可控。</w:t>
      </w:r>
    </w:p>
    <w:p w14:paraId="33B3452C">
      <w:pPr>
        <w:pStyle w:val="7"/>
        <w:numPr>
          <w:ilvl w:val="6"/>
          <w:numId w:val="0"/>
        </w:numPr>
        <w:rPr>
          <w:rFonts w:hint="eastAsia" w:eastAsia="宋体"/>
          <w:lang w:eastAsia="zh-CN"/>
        </w:rPr>
      </w:pPr>
      <w:r>
        <w:drawing>
          <wp:inline distT="0" distB="0" distL="114300" distR="114300">
            <wp:extent cx="6019165" cy="2379345"/>
            <wp:effectExtent l="0" t="0" r="635" b="8255"/>
            <wp:docPr id="20972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7" name="图片 7"/>
                    <pic:cNvPicPr>
                      <a:picLocks noChangeAspect="1"/>
                    </pic:cNvPicPr>
                  </pic:nvPicPr>
                  <pic:blipFill>
                    <a:blip r:embed="rId22"/>
                    <a:stretch>
                      <a:fillRect/>
                    </a:stretch>
                  </pic:blipFill>
                  <pic:spPr>
                    <a:xfrm>
                      <a:off x="0" y="0"/>
                      <a:ext cx="6019165" cy="2379345"/>
                    </a:xfrm>
                    <a:prstGeom prst="rect">
                      <a:avLst/>
                    </a:prstGeom>
                  </pic:spPr>
                </pic:pic>
              </a:graphicData>
            </a:graphic>
          </wp:inline>
        </w:drawing>
      </w:r>
    </w:p>
    <w:p w14:paraId="7C143943">
      <w:pPr>
        <w:pStyle w:val="7"/>
        <w:numPr>
          <w:ilvl w:val="6"/>
          <w:numId w:val="0"/>
        </w:numPr>
        <w:rPr>
          <w:rFonts w:hint="eastAsia" w:eastAsia="宋体"/>
          <w:lang w:eastAsia="zh-CN"/>
        </w:rPr>
      </w:pPr>
      <w:r>
        <w:rPr>
          <w:rFonts w:hint="eastAsia"/>
          <w:lang w:val="en-US" w:eastAsia="zh-CN"/>
        </w:rPr>
        <w:t>3、</w:t>
      </w:r>
      <w:r>
        <w:t>热力分析</w:t>
      </w:r>
    </w:p>
    <w:p w14:paraId="1E029A8A">
      <w:pPr>
        <w:pStyle w:val="7"/>
        <w:numPr>
          <w:ilvl w:val="6"/>
          <w:numId w:val="0"/>
        </w:numPr>
        <w:rPr>
          <w:rFonts w:hint="eastAsia"/>
          <w:lang w:eastAsia="zh-CN"/>
        </w:rPr>
      </w:pPr>
      <w:r>
        <w:t>登录管理平台</w:t>
      </w:r>
      <w:r>
        <w:rPr>
          <w:rFonts w:hint="eastAsia"/>
          <w:lang w:eastAsia="zh-CN"/>
        </w:rPr>
        <w:t>，</w:t>
      </w:r>
      <w:r>
        <w:t>单击管理平台上方的“分析”点击左侧“全幅热力图”以查看数据</w:t>
      </w:r>
      <w:r>
        <w:rPr>
          <w:rFonts w:hint="eastAsia"/>
          <w:lang w:eastAsia="zh-CN"/>
        </w:rPr>
        <w:t>。</w:t>
      </w:r>
    </w:p>
    <w:p w14:paraId="04787C54">
      <w:pPr>
        <w:pStyle w:val="7"/>
        <w:numPr>
          <w:ilvl w:val="6"/>
          <w:numId w:val="0"/>
        </w:numPr>
        <w:rPr>
          <w:rFonts w:hint="eastAsia"/>
          <w:lang w:eastAsia="zh-CN"/>
        </w:rPr>
      </w:pPr>
      <w:r>
        <w:rPr>
          <w:rFonts w:hint="eastAsia"/>
          <w:lang w:eastAsia="zh-CN"/>
        </w:rPr>
        <w:t>区域热力分析通过行人识别Re-ID技术实现，在客流销售漏斗的基础上，补充更细化的店内区域维度，统计每个业务区域到达的顾客数，展示整个门店和具体每个区域内的冷热区。同时可以根据顾客群体的浏览路径判断顾客的浏览习惯。为门店货架效率、陈列布置提供分析参考。</w:t>
      </w:r>
    </w:p>
    <w:p w14:paraId="1B4B9B55">
      <w:pPr>
        <w:pStyle w:val="7"/>
        <w:numPr>
          <w:ilvl w:val="6"/>
          <w:numId w:val="0"/>
        </w:numPr>
        <w:rPr>
          <w:rFonts w:ascii="微软雅黑" w:hAnsi="微软雅黑"/>
          <w:szCs w:val="22"/>
        </w:rPr>
      </w:pPr>
      <w:r>
        <w:rPr>
          <w:rFonts w:ascii="微软雅黑" w:hAnsi="微软雅黑"/>
          <w:szCs w:val="22"/>
        </w:rPr>
        <w:drawing>
          <wp:inline distT="0" distB="0" distL="0" distR="0">
            <wp:extent cx="5937885" cy="2050415"/>
            <wp:effectExtent l="0" t="0" r="5715" b="6985"/>
            <wp:docPr id="1073741855" name="图片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图片 1073741855"/>
                    <pic:cNvPicPr>
                      <a:picLocks noChangeAspect="1"/>
                    </pic:cNvPicPr>
                  </pic:nvPicPr>
                  <pic:blipFill>
                    <a:blip r:embed="rId23"/>
                    <a:stretch>
                      <a:fillRect/>
                    </a:stretch>
                  </pic:blipFill>
                  <pic:spPr>
                    <a:xfrm>
                      <a:off x="0" y="0"/>
                      <a:ext cx="5937885" cy="2050415"/>
                    </a:xfrm>
                    <a:prstGeom prst="rect">
                      <a:avLst/>
                    </a:prstGeom>
                  </pic:spPr>
                </pic:pic>
              </a:graphicData>
            </a:graphic>
          </wp:inline>
        </w:drawing>
      </w:r>
    </w:p>
    <w:p w14:paraId="3CB8E18E">
      <w:pPr>
        <w:pStyle w:val="7"/>
        <w:numPr>
          <w:ilvl w:val="6"/>
          <w:numId w:val="0"/>
        </w:numPr>
        <w:rPr>
          <w:rFonts w:hint="default"/>
        </w:rPr>
      </w:pPr>
      <w:r>
        <w:rPr>
          <w:rFonts w:hint="default"/>
        </w:rPr>
        <w:t>1）热力图：通过不同颜色直观展示全店或各个区域内的到达人次多少、停留时间长短，分析全店范围或个别区域内客流到达次数集中或关注时间较长的货架/通道，同时可以统计全店/区域的总客流人次、平均停留时长和属性分布。</w:t>
      </w:r>
    </w:p>
    <w:p w14:paraId="03461CEE">
      <w:pPr>
        <w:pStyle w:val="7"/>
        <w:numPr>
          <w:ilvl w:val="6"/>
          <w:numId w:val="0"/>
        </w:numPr>
        <w:rPr>
          <w:rFonts w:hint="eastAsia" w:eastAsia="宋体"/>
          <w:lang w:eastAsia="zh-CN"/>
        </w:rPr>
      </w:pPr>
      <w:r>
        <w:drawing>
          <wp:inline distT="0" distB="0" distL="114300" distR="114300">
            <wp:extent cx="4266565" cy="3433445"/>
            <wp:effectExtent l="0" t="0" r="635" b="20955"/>
            <wp:docPr id="22" name="图片 6" descr="截屏2023-11-15 11.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截屏2023-11-15 11.56.42"/>
                    <pic:cNvPicPr>
                      <a:picLocks noChangeAspect="1"/>
                    </pic:cNvPicPr>
                  </pic:nvPicPr>
                  <pic:blipFill>
                    <a:blip r:embed="rId24" cstate="screen"/>
                    <a:stretch>
                      <a:fillRect/>
                    </a:stretch>
                  </pic:blipFill>
                  <pic:spPr>
                    <a:xfrm>
                      <a:off x="0" y="0"/>
                      <a:ext cx="4266565" cy="3433445"/>
                    </a:xfrm>
                    <a:prstGeom prst="rect">
                      <a:avLst/>
                    </a:prstGeom>
                  </pic:spPr>
                </pic:pic>
              </a:graphicData>
            </a:graphic>
          </wp:inline>
        </w:drawing>
      </w:r>
    </w:p>
    <w:p w14:paraId="22F25F98">
      <w:pPr>
        <w:pStyle w:val="7"/>
        <w:numPr>
          <w:ilvl w:val="6"/>
          <w:numId w:val="0"/>
        </w:numPr>
        <w:rPr>
          <w:rFonts w:hint="eastAsia" w:eastAsia="宋体"/>
          <w:lang w:eastAsia="zh-CN"/>
        </w:rPr>
      </w:pPr>
    </w:p>
    <w:p w14:paraId="6DF2C3D4">
      <w:pPr>
        <w:pStyle w:val="7"/>
        <w:numPr>
          <w:ilvl w:val="6"/>
          <w:numId w:val="0"/>
        </w:numPr>
        <w:rPr>
          <w:rFonts w:hint="default"/>
        </w:rPr>
        <w:sectPr>
          <w:headerReference r:id="rId5" w:type="default"/>
          <w:footerReference r:id="rId7" w:type="default"/>
          <w:headerReference r:id="rId6" w:type="even"/>
          <w:footerReference r:id="rId8" w:type="even"/>
          <w:pgSz w:w="11907" w:h="16840"/>
          <w:pgMar w:top="1701" w:right="1134" w:bottom="1701" w:left="1134" w:header="567" w:footer="567" w:gutter="0"/>
          <w:cols w:space="425" w:num="1"/>
          <w:docGrid w:linePitch="312" w:charSpace="0"/>
        </w:sectPr>
      </w:pPr>
      <w:r>
        <w:rPr>
          <w:rFonts w:hint="default"/>
        </w:rPr>
        <w:t>2）轨迹图：在每个摄像头画面拍摄的门店场景中展示聚合的顾客主要行走轨迹，轨迹跟踪展示的人流动线可以帮助门店最大限度的利用门店面积</w:t>
      </w:r>
      <w:bookmarkStart w:id="7" w:name="ZH-CN_TOPIC_0000001271897021"/>
      <w:bookmarkEnd w:id="7"/>
      <w:bookmarkStart w:id="8" w:name="ZH-CN_TOPIC_0000001231367292"/>
      <w:bookmarkEnd w:id="8"/>
      <w:bookmarkStart w:id="9" w:name="ZH-CN_TOPIC_0000001247752236"/>
      <w:bookmarkEnd w:id="9"/>
      <w:bookmarkStart w:id="10" w:name="ZH-CN_TOPIC_0000001247911936"/>
      <w:bookmarkEnd w:id="10"/>
      <w:bookmarkStart w:id="11" w:name="ZH-CN_TOPIC_0000001294711829"/>
      <w:bookmarkEnd w:id="11"/>
      <w:bookmarkStart w:id="12" w:name="ZH-CN_TOPIC_0000001248810336"/>
      <w:bookmarkEnd w:id="12"/>
      <w:bookmarkStart w:id="13" w:name="ZH-CN_TOPIC_0000001294565329"/>
      <w:bookmarkEnd w:id="13"/>
      <w:bookmarkStart w:id="14" w:name="ZH-CN_TOPIC_0000001272097037"/>
      <w:bookmarkEnd w:id="14"/>
    </w:p>
    <w:p w14:paraId="5D4971B4">
      <w:pPr>
        <w:ind w:left="0" w:leftChars="0" w:firstLine="0" w:firstLineChars="0"/>
      </w:pPr>
      <w:r>
        <w:drawing>
          <wp:inline distT="0" distB="0" distL="114300" distR="114300">
            <wp:extent cx="2378710" cy="1983105"/>
            <wp:effectExtent l="0" t="0" r="8890" b="23495"/>
            <wp:docPr id="23" name="图片 3" descr="截屏2023-11-15 11.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截屏2023-11-15 11.58.09"/>
                    <pic:cNvPicPr>
                      <a:picLocks noChangeAspect="1"/>
                    </pic:cNvPicPr>
                  </pic:nvPicPr>
                  <pic:blipFill>
                    <a:blip r:embed="rId25" cstate="screen"/>
                    <a:srcRect/>
                    <a:stretch>
                      <a:fillRect/>
                    </a:stretch>
                  </pic:blipFill>
                  <pic:spPr>
                    <a:xfrm>
                      <a:off x="0" y="0"/>
                      <a:ext cx="2378710" cy="1983105"/>
                    </a:xfrm>
                    <a:prstGeom prst="rect">
                      <a:avLst/>
                    </a:prstGeom>
                  </pic:spPr>
                </pic:pic>
              </a:graphicData>
            </a:graphic>
          </wp:inline>
        </w:drawing>
      </w:r>
      <w:r>
        <w:drawing>
          <wp:inline distT="0" distB="0" distL="114300" distR="114300">
            <wp:extent cx="2679700" cy="994410"/>
            <wp:effectExtent l="0" t="0" r="12700" b="21590"/>
            <wp:docPr id="2097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48" name="图片 1"/>
                    <pic:cNvPicPr>
                      <a:picLocks noChangeAspect="1"/>
                    </pic:cNvPicPr>
                  </pic:nvPicPr>
                  <pic:blipFill>
                    <a:blip r:embed="rId26"/>
                    <a:stretch>
                      <a:fillRect/>
                    </a:stretch>
                  </pic:blipFill>
                  <pic:spPr>
                    <a:xfrm>
                      <a:off x="0" y="0"/>
                      <a:ext cx="2679700" cy="994410"/>
                    </a:xfrm>
                    <a:prstGeom prst="rect">
                      <a:avLst/>
                    </a:prstGeom>
                  </pic:spPr>
                </pic:pic>
              </a:graphicData>
            </a:graphic>
          </wp:inline>
        </w:drawing>
      </w:r>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Book Antiqua">
    <w:altName w:val="苹方-简"/>
    <w:panose1 w:val="02040602050305030304"/>
    <w:charset w:val="00"/>
    <w:family w:val="roman"/>
    <w:pitch w:val="default"/>
    <w:sig w:usb0="00000000" w:usb1="00000000" w:usb2="00000000" w:usb3="00000000" w:csb0="00000001"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9673"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74EFB9D7">
      <w:trPr>
        <w:trHeight w:val="468" w:hRule="atLeast"/>
      </w:trPr>
      <w:tc>
        <w:tcPr>
          <w:tcW w:w="3224" w:type="dxa"/>
        </w:tcPr>
        <w:p w14:paraId="3AD0558D">
          <w:pPr>
            <w:pStyle w:val="9"/>
            <w:rPr>
              <w:rFonts w:hint="default"/>
            </w:rPr>
          </w:pPr>
        </w:p>
      </w:tc>
      <w:tc>
        <w:tcPr>
          <w:tcW w:w="3224" w:type="dxa"/>
        </w:tcPr>
        <w:p w14:paraId="0B6AEAC6">
          <w:pPr>
            <w:pStyle w:val="11"/>
          </w:pPr>
        </w:p>
      </w:tc>
      <w:tc>
        <w:tcPr>
          <w:tcW w:w="3225" w:type="dxa"/>
        </w:tcPr>
        <w:p w14:paraId="304C4CC8">
          <w:pPr>
            <w:pStyle w:val="10"/>
            <w:rPr>
              <w:rFonts w:hint="default"/>
            </w:rPr>
          </w:pPr>
          <w:r>
            <w:fldChar w:fldCharType="begin"/>
          </w:r>
          <w:r>
            <w:instrText xml:space="preserve">PAGE  </w:instrText>
          </w:r>
          <w:r>
            <w:fldChar w:fldCharType="separate"/>
          </w:r>
          <w:r>
            <w:rPr>
              <w:rFonts w:hint="default"/>
            </w:rPr>
            <w:t>32</w:t>
          </w:r>
          <w:r>
            <w:fldChar w:fldCharType="end"/>
          </w:r>
        </w:p>
      </w:tc>
    </w:tr>
  </w:tbl>
  <w:p w14:paraId="3514BA6F">
    <w:pPr>
      <w:pStyle w:val="10"/>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9673"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0189CC22">
      <w:trPr>
        <w:trHeight w:val="468" w:hRule="atLeast"/>
      </w:trPr>
      <w:tc>
        <w:tcPr>
          <w:tcW w:w="3224" w:type="dxa"/>
        </w:tcPr>
        <w:p w14:paraId="597CC9BB">
          <w:pPr>
            <w:pStyle w:val="9"/>
            <w:rPr>
              <w:rFonts w:hint="default"/>
            </w:rPr>
          </w:pPr>
          <w:r>
            <w:t>文档版本</w:t>
          </w:r>
          <w:r>
            <w:rPr>
              <w:bCs/>
            </w:rPr>
            <w:fldChar w:fldCharType="begin"/>
          </w:r>
          <w:r>
            <w:rPr>
              <w:bCs/>
            </w:rPr>
            <w:instrText xml:space="preserve"> DOCPROPERTY  DocumentVersion  \* MERGEFORMAT </w:instrText>
          </w:r>
          <w:r>
            <w:rPr>
              <w:bCs/>
            </w:rPr>
            <w:fldChar w:fldCharType="separate"/>
          </w:r>
          <w:r>
            <w:rPr>
              <w:bCs/>
            </w:rPr>
            <w:t>01</w:t>
          </w:r>
          <w:r>
            <w:rPr>
              <w:bCs/>
            </w:rPr>
            <w:fldChar w:fldCharType="end"/>
          </w:r>
          <w:r>
            <w:t xml:space="preserve"> (</w:t>
          </w:r>
          <w:r>
            <w:fldChar w:fldCharType="begin"/>
          </w:r>
          <w:r>
            <w:instrText xml:space="preserve"> DOCPROPERTY  ReleaseDate </w:instrText>
          </w:r>
          <w:r>
            <w:fldChar w:fldCharType="separate"/>
          </w:r>
          <w:r>
            <w:t>2022-04-28</w:t>
          </w:r>
          <w:r>
            <w:fldChar w:fldCharType="end"/>
          </w:r>
          <w:r>
            <w:t>)</w:t>
          </w:r>
        </w:p>
      </w:tc>
      <w:tc>
        <w:tcPr>
          <w:tcW w:w="3224" w:type="dxa"/>
        </w:tcPr>
        <w:p w14:paraId="7CE7D62B">
          <w:pPr>
            <w:pStyle w:val="11"/>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华为技术有限公司</w:t>
          </w:r>
          <w:r>
            <w:fldChar w:fldCharType="end"/>
          </w:r>
        </w:p>
      </w:tc>
      <w:tc>
        <w:tcPr>
          <w:tcW w:w="3225" w:type="dxa"/>
        </w:tcPr>
        <w:p w14:paraId="6C3487D0">
          <w:pPr>
            <w:pStyle w:val="10"/>
            <w:rPr>
              <w:rFonts w:hint="default"/>
            </w:rPr>
          </w:pPr>
          <w:r>
            <w:fldChar w:fldCharType="begin"/>
          </w:r>
          <w:r>
            <w:instrText xml:space="preserve">PAGE  </w:instrText>
          </w:r>
          <w:r>
            <w:fldChar w:fldCharType="separate"/>
          </w:r>
          <w:r>
            <w:t>2-5</w:t>
          </w:r>
          <w:r>
            <w:fldChar w:fldCharType="end"/>
          </w:r>
        </w:p>
      </w:tc>
    </w:tr>
  </w:tbl>
  <w:p w14:paraId="77366F8B">
    <w:pPr>
      <w:pStyle w:val="10"/>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9673"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2F309FA6">
      <w:trPr>
        <w:trHeight w:val="468" w:hRule="atLeast"/>
      </w:trPr>
      <w:tc>
        <w:tcPr>
          <w:tcW w:w="3224" w:type="dxa"/>
        </w:tcPr>
        <w:p w14:paraId="68721204">
          <w:pPr>
            <w:pStyle w:val="9"/>
            <w:rPr>
              <w:rFonts w:hint="default"/>
            </w:rPr>
          </w:pPr>
        </w:p>
      </w:tc>
      <w:tc>
        <w:tcPr>
          <w:tcW w:w="3224" w:type="dxa"/>
        </w:tcPr>
        <w:p w14:paraId="6DEE8FA8">
          <w:pPr>
            <w:pStyle w:val="11"/>
          </w:pPr>
        </w:p>
      </w:tc>
      <w:tc>
        <w:tcPr>
          <w:tcW w:w="3225" w:type="dxa"/>
        </w:tcPr>
        <w:p w14:paraId="0979E319">
          <w:pPr>
            <w:pStyle w:val="10"/>
            <w:rPr>
              <w:rFonts w:hint="default"/>
            </w:rPr>
          </w:pPr>
          <w:r>
            <w:fldChar w:fldCharType="begin"/>
          </w:r>
          <w:r>
            <w:instrText xml:space="preserve">PAGE  </w:instrText>
          </w:r>
          <w:r>
            <w:fldChar w:fldCharType="separate"/>
          </w:r>
          <w:r>
            <w:rPr>
              <w:rFonts w:hint="default"/>
            </w:rPr>
            <w:t>32</w:t>
          </w:r>
          <w:r>
            <w:fldChar w:fldCharType="end"/>
          </w:r>
        </w:p>
      </w:tc>
    </w:tr>
  </w:tbl>
  <w:p w14:paraId="198D2408">
    <w:pPr>
      <w:pStyle w:val="10"/>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9660"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51C1A19E">
      <w:trPr>
        <w:trHeight w:val="851" w:hRule="atLeast"/>
      </w:trPr>
      <w:tc>
        <w:tcPr>
          <w:tcW w:w="4830" w:type="dxa"/>
          <w:vAlign w:val="bottom"/>
        </w:tcPr>
        <w:p w14:paraId="0963B55B">
          <w:pPr>
            <w:pStyle w:val="9"/>
            <w:rPr>
              <w:rFonts w:hint="default"/>
            </w:rPr>
          </w:pPr>
          <w:r>
            <w:fldChar w:fldCharType="begin"/>
          </w:r>
          <w:r>
            <w:instrText xml:space="preserve"> DOCPROPERTY  "Product&amp;Project Name"</w:instrText>
          </w:r>
          <w:r>
            <w:fldChar w:fldCharType="end"/>
          </w:r>
        </w:p>
        <w:p w14:paraId="634192A8">
          <w:pPr>
            <w:pStyle w:val="9"/>
            <w:rPr>
              <w:rFonts w:hint="default" w:cs="Times New Roman"/>
            </w:rPr>
          </w:pPr>
          <w:r>
            <w:fldChar w:fldCharType="begin"/>
          </w:r>
          <w:r>
            <w:instrText xml:space="preserve"> DOCPROPERTY  DocumentName </w:instrText>
          </w:r>
          <w:r>
            <w:fldChar w:fldCharType="separate"/>
          </w:r>
          <w:r>
            <w:t>解决方案实践文档通用模板</w:t>
          </w:r>
          <w:r>
            <w:fldChar w:fldCharType="end"/>
          </w:r>
        </w:p>
      </w:tc>
      <w:tc>
        <w:tcPr>
          <w:tcW w:w="4830" w:type="dxa"/>
          <w:vAlign w:val="bottom"/>
        </w:tcPr>
        <w:p w14:paraId="61799BD5">
          <w:pPr>
            <w:pStyle w:val="10"/>
            <w:jc w:val="both"/>
            <w:rPr>
              <w:rFonts w:hint="default"/>
            </w:rPr>
          </w:pPr>
        </w:p>
      </w:tc>
    </w:tr>
  </w:tbl>
  <w:p w14:paraId="0A2E297C">
    <w:pPr>
      <w:pStyle w:val="10"/>
      <w:jc w:val="center"/>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9660"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502B9F37">
      <w:trPr>
        <w:trHeight w:val="851" w:hRule="atLeast"/>
      </w:trPr>
      <w:tc>
        <w:tcPr>
          <w:tcW w:w="4830" w:type="dxa"/>
          <w:vAlign w:val="bottom"/>
        </w:tcPr>
        <w:p w14:paraId="5E0E9E00">
          <w:pPr>
            <w:pStyle w:val="9"/>
            <w:rPr>
              <w:rFonts w:hint="default"/>
            </w:rPr>
          </w:pPr>
          <w:r>
            <w:fldChar w:fldCharType="begin"/>
          </w:r>
          <w:r>
            <w:instrText xml:space="preserve"> DOCPROPERTY  "Product&amp;Project Name"</w:instrText>
          </w:r>
          <w:r>
            <w:fldChar w:fldCharType="end"/>
          </w:r>
        </w:p>
        <w:p w14:paraId="47E1A818">
          <w:pPr>
            <w:pStyle w:val="9"/>
            <w:rPr>
              <w:rFonts w:hint="default" w:cs="Times New Roman"/>
            </w:rPr>
          </w:pPr>
          <w:r>
            <w:fldChar w:fldCharType="begin"/>
          </w:r>
          <w:r>
            <w:instrText xml:space="preserve"> DOCPROPERTY  DocumentName </w:instrText>
          </w:r>
          <w:r>
            <w:fldChar w:fldCharType="separate"/>
          </w:r>
          <w:r>
            <w:t>解决方案实践文档通用模板</w:t>
          </w:r>
          <w:r>
            <w:fldChar w:fldCharType="end"/>
          </w:r>
        </w:p>
      </w:tc>
      <w:tc>
        <w:tcPr>
          <w:tcW w:w="4830" w:type="dxa"/>
          <w:vAlign w:val="bottom"/>
        </w:tcPr>
        <w:p w14:paraId="19E3947F">
          <w:pPr>
            <w:pStyle w:val="10"/>
            <w:rPr>
              <w:rFonts w:hint="default"/>
            </w:rPr>
          </w:pPr>
          <w:r>
            <w:fldChar w:fldCharType="begin"/>
          </w:r>
          <w:r>
            <w:instrText xml:space="preserve"> STYLEREF  "1" \n  \* MERGEFORMAT </w:instrText>
          </w:r>
          <w:r>
            <w:fldChar w:fldCharType="separate"/>
          </w:r>
          <w:r>
            <w:rPr>
              <w:b/>
            </w:rPr>
            <w:t>错误！文档中没有指定样式的文字。</w:t>
          </w:r>
          <w:r>
            <w:fldChar w:fldCharType="end"/>
          </w:r>
          <w:r>
            <w:fldChar w:fldCharType="begin"/>
          </w:r>
          <w:r>
            <w:instrText xml:space="preserve"> STYLEREF  "1"  </w:instrText>
          </w:r>
          <w:r>
            <w:fldChar w:fldCharType="separate"/>
          </w:r>
          <w:r>
            <w:rPr>
              <w:b/>
            </w:rPr>
            <w:t>错误！文档中没有指定样式的文字。</w:t>
          </w:r>
          <w:r>
            <w:fldChar w:fldCharType="end"/>
          </w:r>
        </w:p>
      </w:tc>
    </w:tr>
  </w:tbl>
  <w:p w14:paraId="52347078">
    <w:pPr>
      <w:pStyle w:val="10"/>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9660"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0BB56C2D">
      <w:trPr>
        <w:trHeight w:val="851" w:hRule="atLeast"/>
      </w:trPr>
      <w:tc>
        <w:tcPr>
          <w:tcW w:w="4830" w:type="dxa"/>
          <w:vAlign w:val="bottom"/>
        </w:tcPr>
        <w:p w14:paraId="74ECDD27">
          <w:pPr>
            <w:pStyle w:val="9"/>
            <w:rPr>
              <w:rFonts w:hint="default"/>
            </w:rPr>
          </w:pPr>
          <w:r>
            <w:fldChar w:fldCharType="begin"/>
          </w:r>
          <w:r>
            <w:instrText xml:space="preserve"> DOCPROPERTY  "Product&amp;Project Name"</w:instrText>
          </w:r>
          <w:r>
            <w:fldChar w:fldCharType="end"/>
          </w:r>
        </w:p>
        <w:p w14:paraId="12DF0E25">
          <w:pPr>
            <w:pStyle w:val="9"/>
            <w:rPr>
              <w:rFonts w:hint="default" w:cs="Times New Roman"/>
            </w:rPr>
          </w:pPr>
          <w:r>
            <w:fldChar w:fldCharType="begin"/>
          </w:r>
          <w:r>
            <w:instrText xml:space="preserve"> DOCPROPERTY  DocumentName </w:instrText>
          </w:r>
          <w:r>
            <w:fldChar w:fldCharType="separate"/>
          </w:r>
          <w:r>
            <w:t>解决方案实践文档通用模板</w:t>
          </w:r>
          <w:r>
            <w:fldChar w:fldCharType="end"/>
          </w:r>
        </w:p>
      </w:tc>
      <w:tc>
        <w:tcPr>
          <w:tcW w:w="4830" w:type="dxa"/>
          <w:vAlign w:val="bottom"/>
        </w:tcPr>
        <w:p w14:paraId="40C10464">
          <w:pPr>
            <w:pStyle w:val="10"/>
            <w:jc w:val="both"/>
            <w:rPr>
              <w:rFonts w:hint="default"/>
            </w:rPr>
          </w:pPr>
        </w:p>
      </w:tc>
    </w:tr>
  </w:tbl>
  <w:p w14:paraId="0E1A5249">
    <w:pPr>
      <w:pStyle w:val="10"/>
      <w:jc w:val="cente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1657A1"/>
    <w:multiLevelType w:val="multilevel"/>
    <w:tmpl w:val="171657A1"/>
    <w:lvl w:ilvl="0" w:tentative="0">
      <w:start w:val="1"/>
      <w:numFmt w:val="decimal"/>
      <w:pStyle w:val="2"/>
      <w:suff w:val="nothing"/>
      <w:lvlText w:val="%1 "/>
      <w:lvlJc w:val="left"/>
      <w:pPr>
        <w:ind w:left="5671"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3"/>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4"/>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lvlRestart w:val="1"/>
      <w:suff w:val="nothing"/>
      <w:lvlText w:val="%1.%2.%3.%4 "/>
      <w:lvlJc w:val="left"/>
      <w:pPr>
        <w:ind w:left="0" w:firstLine="0"/>
      </w:pPr>
      <w:rPr>
        <w:rFonts w:hint="default" w:ascii="Book Antiqua" w:hAnsi="Book Antiqua" w:eastAsia="黑体" w:cs="Book Antiqua"/>
        <w:bCs/>
        <w:i w:val="0"/>
        <w:iCs w:val="0"/>
        <w:caps w:val="0"/>
        <w:strike w:val="0"/>
        <w:dstrike w:val="0"/>
        <w:vanish w:val="0"/>
        <w:color w:val="000000"/>
        <w:sz w:val="28"/>
        <w:szCs w:val="28"/>
        <w:vertAlign w:val="baseline"/>
        <w14:shadow w14:blurRad="0" w14:dist="0" w14:dir="0" w14:sx="0" w14:sy="0" w14:kx="0" w14:ky="0" w14:algn="none">
          <w14:srgbClr w14:val="000000"/>
        </w14:shadow>
      </w:rPr>
    </w:lvl>
    <w:lvl w:ilvl="4" w:tentative="0">
      <w:start w:val="1"/>
      <w:numFmt w:val="decimal"/>
      <w:lvlRestart w:val="1"/>
      <w:suff w:val="nothing"/>
      <w:lvlText w:val="%1.%2.%3.%4.%5 "/>
      <w:lvlJc w:val="left"/>
      <w:pPr>
        <w:ind w:left="0" w:firstLine="0"/>
      </w:pPr>
      <w:rPr>
        <w:rFonts w:hint="default" w:ascii="Book Antiqua" w:hAnsi="Book Antiqua" w:eastAsia="黑体" w:cs="Book Antiqua"/>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
      <w:numFmt w:val="none"/>
      <w:suff w:val="nothing"/>
      <w:lvlText w:val=""/>
      <w:lvlJc w:val="left"/>
      <w:pPr>
        <w:ind w:left="0" w:firstLine="0"/>
      </w:pPr>
      <w:rPr>
        <w:rFonts w:hint="default" w:ascii="Arial" w:hAnsi="Arial" w:cs="Arial"/>
        <w:b/>
        <w:bCs/>
        <w:i w:val="0"/>
        <w:iCs w:val="0"/>
        <w:caps w:val="0"/>
        <w:strike w:val="0"/>
        <w:dstrike w:val="0"/>
        <w:vanish w:val="0"/>
        <w:color w:val="000000"/>
        <w:sz w:val="20"/>
        <w:szCs w:val="20"/>
        <w:vertAlign w:val="baseline"/>
        <w14:shadow w14:blurRad="0" w14:dist="0" w14:dir="0" w14:sx="0" w14:sy="0" w14:kx="0" w14:ky="0" w14:algn="none">
          <w14:srgbClr w14:val="000000"/>
        </w14:shadow>
      </w:rPr>
    </w:lvl>
    <w:lvl w:ilvl="6" w:tentative="0">
      <w:start w:val="1"/>
      <w:numFmt w:val="decimal"/>
      <w:pStyle w:val="7"/>
      <w:lvlText w:val="步骤 %7"/>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lvl w:ilvl="8" w:tentative="0">
      <w:start w:val="1"/>
      <w:numFmt w:val="decimal"/>
      <w:lvlRestart w:val="1"/>
      <w:suff w:val="space"/>
      <w:lvlText w:val="表%1-%9"/>
      <w:lvlJc w:val="left"/>
      <w:pPr>
        <w:ind w:left="1701" w:firstLine="0"/>
      </w:pPr>
      <w:rPr>
        <w:rFonts w:hint="default" w:ascii="Times New Roman" w:hAnsi="Times New Roman" w:eastAsia="黑体"/>
        <w:b w:val="0"/>
        <w:bCs/>
        <w:i w:val="0"/>
        <w:iCs w:val="0"/>
        <w:color w:val="auto"/>
        <w:sz w:val="21"/>
        <w:szCs w:val="21"/>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杨曙">
    <w15:presenceInfo w15:providerId="WPS Office" w15:userId="4803872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7EBF6D8"/>
    <w:rsid w:val="2F7FBFCD"/>
    <w:rsid w:val="31F100A0"/>
    <w:rsid w:val="BFF7EACF"/>
    <w:rsid w:val="F7EBF6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opLinePunct/>
      <w:adjustRightInd w:val="0"/>
      <w:snapToGrid w:val="0"/>
      <w:spacing w:before="160" w:after="160" w:line="240" w:lineRule="atLeast"/>
      <w:ind w:left="1701"/>
    </w:pPr>
    <w:rPr>
      <w:rFonts w:hint="eastAsia" w:ascii="Times New Roman" w:hAnsi="Times New Roman" w:eastAsia="宋体" w:cs="Arial"/>
      <w:kern w:val="2"/>
      <w:sz w:val="21"/>
      <w:szCs w:val="21"/>
      <w:lang w:val="en-US" w:eastAsia="zh-CN" w:bidi="ar-SA"/>
    </w:rPr>
  </w:style>
  <w:style w:type="paragraph" w:styleId="2">
    <w:name w:val="heading 1"/>
    <w:basedOn w:val="1"/>
    <w:next w:val="3"/>
    <w:qFormat/>
    <w:uiPriority w:val="0"/>
    <w:pPr>
      <w:keepNext/>
      <w:numPr>
        <w:ilvl w:val="0"/>
        <w:numId w:val="1"/>
      </w:numPr>
      <w:pBdr>
        <w:bottom w:val="single" w:color="auto" w:sz="12" w:space="1"/>
      </w:pBdr>
      <w:spacing w:before="1600" w:after="800"/>
      <w:jc w:val="right"/>
      <w:outlineLvl w:val="0"/>
    </w:pPr>
    <w:rPr>
      <w:rFonts w:ascii="Book Antiqua" w:hAnsi="Book Antiqua" w:eastAsia="黑体" w:cs="Book Antiqua"/>
      <w:b/>
      <w:bCs/>
      <w:sz w:val="44"/>
      <w:szCs w:val="44"/>
    </w:rPr>
  </w:style>
  <w:style w:type="paragraph" w:styleId="3">
    <w:name w:val="heading 2"/>
    <w:basedOn w:val="1"/>
    <w:next w:val="4"/>
    <w:qFormat/>
    <w:uiPriority w:val="0"/>
    <w:pPr>
      <w:keepNext/>
      <w:keepLines/>
      <w:numPr>
        <w:ilvl w:val="1"/>
        <w:numId w:val="1"/>
      </w:numPr>
      <w:spacing w:before="600"/>
      <w:outlineLvl w:val="1"/>
    </w:pPr>
    <w:rPr>
      <w:rFonts w:ascii="Book Antiqua" w:hAnsi="Book Antiqua" w:eastAsia="黑体" w:cs="Book Antiqua"/>
      <w:bCs/>
      <w:kern w:val="0"/>
      <w:sz w:val="36"/>
      <w:szCs w:val="36"/>
      <w:lang w:eastAsia="en-US"/>
    </w:rPr>
  </w:style>
  <w:style w:type="paragraph" w:styleId="4">
    <w:name w:val="heading 3"/>
    <w:basedOn w:val="1"/>
    <w:next w:val="1"/>
    <w:qFormat/>
    <w:uiPriority w:val="0"/>
    <w:pPr>
      <w:keepNext/>
      <w:keepLines/>
      <w:numPr>
        <w:ilvl w:val="2"/>
        <w:numId w:val="1"/>
      </w:numPr>
      <w:spacing w:before="200"/>
      <w:outlineLvl w:val="2"/>
    </w:pPr>
    <w:rPr>
      <w:rFonts w:ascii="Book Antiqua" w:hAnsi="Book Antiqua" w:eastAsia="黑体" w:cs="宋体"/>
      <w:kern w:val="0"/>
      <w:sz w:val="32"/>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7">
    <w:name w:val="Step"/>
    <w:basedOn w:val="1"/>
    <w:qFormat/>
    <w:uiPriority w:val="0"/>
    <w:pPr>
      <w:numPr>
        <w:ilvl w:val="6"/>
        <w:numId w:val="1"/>
      </w:numPr>
    </w:pPr>
    <w:rPr>
      <w:snapToGrid w:val="0"/>
      <w:kern w:val="0"/>
    </w:rPr>
  </w:style>
  <w:style w:type="paragraph" w:styleId="8">
    <w:name w:val="List Paragraph"/>
    <w:basedOn w:val="1"/>
    <w:qFormat/>
    <w:uiPriority w:val="34"/>
    <w:pPr>
      <w:widowControl w:val="0"/>
      <w:topLinePunct w:val="0"/>
      <w:autoSpaceDE w:val="0"/>
      <w:autoSpaceDN w:val="0"/>
      <w:snapToGrid/>
      <w:spacing w:before="0" w:after="0" w:line="240" w:lineRule="auto"/>
      <w:ind w:left="0" w:firstLine="420" w:firstLineChars="200"/>
      <w:jc w:val="both"/>
    </w:pPr>
    <w:rPr>
      <w:rFonts w:hint="default" w:ascii="宋体" w:cs="宋体"/>
      <w:kern w:val="0"/>
    </w:rPr>
  </w:style>
  <w:style w:type="paragraph" w:customStyle="1" w:styleId="9">
    <w:name w:val="Heading Left"/>
    <w:basedOn w:val="1"/>
    <w:qFormat/>
    <w:uiPriority w:val="0"/>
    <w:pPr>
      <w:spacing w:before="0" w:after="0"/>
      <w:ind w:left="0"/>
    </w:pPr>
    <w:rPr>
      <w:sz w:val="20"/>
      <w:szCs w:val="20"/>
    </w:rPr>
  </w:style>
  <w:style w:type="paragraph" w:customStyle="1" w:styleId="10">
    <w:name w:val="Heading Right"/>
    <w:basedOn w:val="1"/>
    <w:qFormat/>
    <w:uiPriority w:val="0"/>
    <w:pPr>
      <w:spacing w:before="0" w:after="0"/>
      <w:ind w:left="0"/>
      <w:jc w:val="right"/>
    </w:pPr>
    <w:rPr>
      <w:sz w:val="20"/>
      <w:szCs w:val="20"/>
    </w:rPr>
  </w:style>
  <w:style w:type="paragraph" w:customStyle="1" w:styleId="11">
    <w:name w:val="Heading Middl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4</TotalTime>
  <ScaleCrop>false</ScaleCrop>
  <LinksUpToDate>false</LinksUpToDate>
  <CharactersWithSpaces>0</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2024-09-26T11:22:00Z</dcterms:created>
  <dc:creator>欧阳梦婷</dc:creator>
  <cp:lastModifiedBy>欧阳梦婷</cp:lastModifiedBy>
  <dcterms:modified xsi:type="dcterms:W3CDTF">2024-10-18T16:43:08Z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37EFBD166BD022F79C1F1267E3BEF700_43</vt:lpwstr>
  </property>
</Properties>
</file>