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6630D7" w14:textId="77777777" w:rsidR="00780C08" w:rsidRDefault="00780C08">
      <w:pPr>
        <w:spacing w:line="360" w:lineRule="auto"/>
        <w:jc w:val="center"/>
        <w:rPr>
          <w:rFonts w:hint="eastAsia"/>
          <w:color w:val="000000" w:themeColor="text1"/>
          <w:sz w:val="48"/>
          <w:szCs w:val="52"/>
          <w:lang w:val="zh-CN"/>
        </w:rPr>
      </w:pPr>
    </w:p>
    <w:p w14:paraId="4F6C70EF" w14:textId="77777777" w:rsidR="00780C08" w:rsidRDefault="00780C08">
      <w:pPr>
        <w:spacing w:line="360" w:lineRule="auto"/>
        <w:jc w:val="center"/>
        <w:rPr>
          <w:rFonts w:hint="eastAsia"/>
          <w:color w:val="000000" w:themeColor="text1"/>
          <w:sz w:val="48"/>
          <w:szCs w:val="52"/>
          <w:lang w:val="zh-CN"/>
        </w:rPr>
      </w:pPr>
    </w:p>
    <w:p w14:paraId="0E356FF2" w14:textId="77777777" w:rsidR="00780C08" w:rsidRDefault="00780C08">
      <w:pPr>
        <w:spacing w:line="360" w:lineRule="auto"/>
        <w:jc w:val="center"/>
        <w:rPr>
          <w:rFonts w:hint="eastAsia"/>
          <w:color w:val="000000" w:themeColor="text1"/>
          <w:sz w:val="48"/>
          <w:szCs w:val="52"/>
          <w:lang w:val="zh-CN"/>
        </w:rPr>
      </w:pPr>
    </w:p>
    <w:p w14:paraId="331458B4" w14:textId="77777777" w:rsidR="00780C08" w:rsidRDefault="00780C08">
      <w:pPr>
        <w:spacing w:line="360" w:lineRule="auto"/>
        <w:jc w:val="center"/>
        <w:rPr>
          <w:rFonts w:hint="eastAsia"/>
          <w:color w:val="000000" w:themeColor="text1"/>
          <w:sz w:val="48"/>
          <w:szCs w:val="52"/>
          <w:lang w:val="zh-CN"/>
        </w:rPr>
      </w:pPr>
    </w:p>
    <w:p w14:paraId="2E9BB74D" w14:textId="77777777" w:rsidR="00780C08" w:rsidRDefault="00780C08">
      <w:pPr>
        <w:spacing w:line="360" w:lineRule="auto"/>
        <w:jc w:val="center"/>
        <w:rPr>
          <w:rFonts w:hint="eastAsia"/>
          <w:color w:val="000000" w:themeColor="text1"/>
          <w:sz w:val="48"/>
          <w:szCs w:val="52"/>
          <w:lang w:val="zh-CN"/>
        </w:rPr>
      </w:pPr>
    </w:p>
    <w:p w14:paraId="26D3CA82" w14:textId="77777777" w:rsidR="00780C08" w:rsidRDefault="00000000">
      <w:pPr>
        <w:spacing w:line="360" w:lineRule="auto"/>
        <w:jc w:val="center"/>
        <w:rPr>
          <w:rFonts w:hint="eastAsia"/>
          <w:b/>
          <w:bCs/>
          <w:color w:val="000000" w:themeColor="text1"/>
          <w:sz w:val="22"/>
          <w:szCs w:val="24"/>
        </w:rPr>
      </w:pPr>
      <w:r>
        <w:rPr>
          <w:rFonts w:hint="eastAsia"/>
          <w:b/>
          <w:bCs/>
          <w:color w:val="000000" w:themeColor="text1"/>
          <w:sz w:val="52"/>
          <w:szCs w:val="56"/>
        </w:rPr>
        <w:t>慢病管理服务平台</w:t>
      </w:r>
    </w:p>
    <w:p w14:paraId="260CA649" w14:textId="77777777" w:rsidR="00780C08" w:rsidRDefault="00000000">
      <w:pPr>
        <w:spacing w:line="360" w:lineRule="auto"/>
        <w:jc w:val="center"/>
        <w:rPr>
          <w:rFonts w:hint="eastAsia"/>
          <w:b/>
          <w:bCs/>
          <w:color w:val="000000" w:themeColor="text1"/>
          <w:sz w:val="48"/>
          <w:szCs w:val="52"/>
          <w:lang w:val="zh-CN"/>
        </w:rPr>
      </w:pPr>
      <w:r>
        <w:rPr>
          <w:rFonts w:hint="eastAsia"/>
          <w:b/>
          <w:bCs/>
          <w:color w:val="000000" w:themeColor="text1"/>
          <w:sz w:val="48"/>
          <w:szCs w:val="52"/>
          <w:lang w:val="zh-CN"/>
        </w:rPr>
        <w:t>使用指南</w:t>
      </w:r>
    </w:p>
    <w:p w14:paraId="4E53F5D1" w14:textId="77777777" w:rsidR="00780C08" w:rsidRDefault="00000000">
      <w:pPr>
        <w:widowControl/>
        <w:spacing w:line="360" w:lineRule="auto"/>
        <w:jc w:val="right"/>
        <w:rPr>
          <w:rFonts w:hint="eastAsia"/>
          <w:color w:val="000000" w:themeColor="text1"/>
        </w:rPr>
      </w:pPr>
      <w:r>
        <w:rPr>
          <w:rFonts w:hint="eastAsia"/>
          <w:color w:val="000000" w:themeColor="text1"/>
        </w:rPr>
        <w:br w:type="page"/>
      </w:r>
    </w:p>
    <w:p w14:paraId="060A2EB8" w14:textId="77777777" w:rsidR="00780C08" w:rsidRDefault="00000000">
      <w:pPr>
        <w:widowControl/>
        <w:spacing w:line="480" w:lineRule="auto"/>
        <w:jc w:val="left"/>
        <w:rPr>
          <w:rFonts w:hint="eastAsia"/>
          <w:b/>
          <w:bCs/>
          <w:sz w:val="32"/>
          <w:szCs w:val="32"/>
        </w:rPr>
      </w:pPr>
      <w:r>
        <w:rPr>
          <w:rFonts w:hint="eastAsia"/>
          <w:b/>
          <w:bCs/>
          <w:sz w:val="32"/>
          <w:szCs w:val="32"/>
        </w:rPr>
        <w:lastRenderedPageBreak/>
        <w:t>绪论</w:t>
      </w:r>
    </w:p>
    <w:p w14:paraId="4FAEE983" w14:textId="75BC058A" w:rsidR="00780C08" w:rsidRDefault="00000000" w:rsidP="00467516">
      <w:pPr>
        <w:widowControl/>
        <w:spacing w:line="360" w:lineRule="auto"/>
        <w:ind w:firstLineChars="200" w:firstLine="400"/>
        <w:jc w:val="left"/>
        <w:rPr>
          <w:ins w:id="0" w:author="优尼康" w:date="2024-12-13T15:17:00Z" w16du:dateUtc="2024-12-13T07:17:00Z"/>
          <w:rFonts w:hint="eastAsia"/>
          <w:b/>
          <w:bCs/>
          <w:sz w:val="20"/>
          <w:szCs w:val="20"/>
        </w:rPr>
      </w:pPr>
      <w:r w:rsidRPr="00467516">
        <w:rPr>
          <w:rFonts w:hint="eastAsia"/>
          <w:b/>
          <w:bCs/>
          <w:sz w:val="20"/>
          <w:szCs w:val="20"/>
          <w:rPrChange w:id="1" w:author="优尼康" w:date="2024-12-13T15:15:00Z" w16du:dateUtc="2024-12-13T07:15:00Z">
            <w:rPr>
              <w:rFonts w:hint="eastAsia"/>
            </w:rPr>
          </w:rPrChange>
        </w:rPr>
        <w:t>随着⼈⺠⽣活⽔平的不断提⾼，</w:t>
      </w:r>
      <w:del w:id="2" w:author="优尼康" w:date="2024-12-13T15:15:00Z" w16du:dateUtc="2024-12-13T07:15:00Z">
        <w:r w:rsidRPr="00467516" w:rsidDel="00467516">
          <w:rPr>
            <w:rFonts w:hint="eastAsia"/>
            <w:b/>
            <w:bCs/>
            <w:sz w:val="20"/>
            <w:szCs w:val="20"/>
            <w:rPrChange w:id="3" w:author="优尼康" w:date="2024-12-13T15:15:00Z" w16du:dateUtc="2024-12-13T07:15:00Z">
              <w:rPr>
                <w:rFonts w:hint="eastAsia"/>
              </w:rPr>
            </w:rPrChange>
          </w:rPr>
          <w:delText>糖尿病已成为世界上不容忽视的慢性病之⼀，</w:delText>
        </w:r>
      </w:del>
      <w:r w:rsidRPr="00467516">
        <w:rPr>
          <w:rFonts w:hint="eastAsia"/>
          <w:b/>
          <w:bCs/>
          <w:sz w:val="20"/>
          <w:szCs w:val="20"/>
          <w:rPrChange w:id="4" w:author="优尼康" w:date="2024-12-13T15:15:00Z" w16du:dateUtc="2024-12-13T07:15:00Z">
            <w:rPr>
              <w:rFonts w:hint="eastAsia"/>
            </w:rPr>
          </w:rPrChange>
        </w:rPr>
        <w:t>越来越多的⼈受到了糖尿病</w:t>
      </w:r>
      <w:ins w:id="5" w:author="优尼康" w:date="2024-12-13T15:15:00Z" w16du:dateUtc="2024-12-13T07:15:00Z">
        <w:r w:rsidR="00467516" w:rsidRPr="00467516">
          <w:rPr>
            <w:rFonts w:hint="eastAsia"/>
            <w:b/>
            <w:bCs/>
            <w:sz w:val="20"/>
            <w:szCs w:val="20"/>
            <w:rPrChange w:id="6" w:author="优尼康" w:date="2024-12-13T15:15:00Z" w16du:dateUtc="2024-12-13T07:15:00Z">
              <w:rPr>
                <w:rFonts w:hint="eastAsia"/>
              </w:rPr>
            </w:rPrChange>
          </w:rPr>
          <w:t>、高血压等慢病</w:t>
        </w:r>
      </w:ins>
      <w:r w:rsidRPr="00467516">
        <w:rPr>
          <w:rFonts w:hint="eastAsia"/>
          <w:b/>
          <w:bCs/>
          <w:sz w:val="20"/>
          <w:szCs w:val="20"/>
          <w:rPrChange w:id="7" w:author="优尼康" w:date="2024-12-13T15:15:00Z" w16du:dateUtc="2024-12-13T07:15:00Z">
            <w:rPr>
              <w:rFonts w:hint="eastAsia"/>
            </w:rPr>
          </w:rPrChange>
        </w:rPr>
        <w:t>的困扰</w:t>
      </w:r>
      <w:del w:id="8" w:author="优尼康" w:date="2024-12-13T15:15:00Z" w16du:dateUtc="2024-12-13T07:15:00Z">
        <w:r w:rsidRPr="00467516" w:rsidDel="00467516">
          <w:rPr>
            <w:rFonts w:hint="eastAsia"/>
            <w:b/>
            <w:bCs/>
            <w:sz w:val="20"/>
            <w:szCs w:val="20"/>
            <w:rPrChange w:id="9" w:author="优尼康" w:date="2024-12-13T15:15:00Z" w16du:dateUtc="2024-12-13T07:15:00Z">
              <w:rPr>
                <w:rFonts w:hint="eastAsia"/>
              </w:rPr>
            </w:rPrChange>
          </w:rPr>
          <w:delText>。</w:delText>
        </w:r>
      </w:del>
      <w:ins w:id="10" w:author="优尼康" w:date="2024-12-13T15:15:00Z" w16du:dateUtc="2024-12-13T07:15:00Z">
        <w:r w:rsidR="00467516">
          <w:rPr>
            <w:rFonts w:hint="eastAsia"/>
            <w:b/>
            <w:bCs/>
            <w:sz w:val="20"/>
            <w:szCs w:val="20"/>
          </w:rPr>
          <w:t>，</w:t>
        </w:r>
      </w:ins>
      <w:r w:rsidRPr="00467516">
        <w:rPr>
          <w:rFonts w:hint="eastAsia"/>
          <w:b/>
          <w:bCs/>
          <w:sz w:val="20"/>
          <w:szCs w:val="20"/>
          <w:rPrChange w:id="11" w:author="优尼康" w:date="2024-12-13T15:15:00Z" w16du:dateUtc="2024-12-13T07:15:00Z">
            <w:rPr>
              <w:rFonts w:hint="eastAsia"/>
            </w:rPr>
          </w:rPrChange>
        </w:rPr>
        <w:t>为了更好地管理</w:t>
      </w:r>
      <w:ins w:id="12" w:author="优尼康" w:date="2024-12-13T15:16:00Z" w16du:dateUtc="2024-12-13T07:16:00Z">
        <w:r w:rsidR="00467516">
          <w:rPr>
            <w:rFonts w:hint="eastAsia"/>
            <w:b/>
            <w:bCs/>
            <w:sz w:val="20"/>
            <w:szCs w:val="20"/>
          </w:rPr>
          <w:t>慢</w:t>
        </w:r>
      </w:ins>
      <w:del w:id="13" w:author="优尼康" w:date="2024-12-13T15:15:00Z" w16du:dateUtc="2024-12-13T07:15:00Z">
        <w:r w:rsidRPr="00467516" w:rsidDel="00467516">
          <w:rPr>
            <w:rFonts w:hint="eastAsia"/>
            <w:b/>
            <w:bCs/>
            <w:sz w:val="20"/>
            <w:szCs w:val="20"/>
            <w:rPrChange w:id="14" w:author="优尼康" w:date="2024-12-13T15:15:00Z" w16du:dateUtc="2024-12-13T07:15:00Z">
              <w:rPr>
                <w:rFonts w:hint="eastAsia"/>
              </w:rPr>
            </w:rPrChange>
          </w:rPr>
          <w:delText>糖尿</w:delText>
        </w:r>
      </w:del>
      <w:r w:rsidRPr="00467516">
        <w:rPr>
          <w:rFonts w:hint="eastAsia"/>
          <w:b/>
          <w:bCs/>
          <w:sz w:val="20"/>
          <w:szCs w:val="20"/>
          <w:rPrChange w:id="15" w:author="优尼康" w:date="2024-12-13T15:15:00Z" w16du:dateUtc="2024-12-13T07:15:00Z">
            <w:rPr>
              <w:rFonts w:hint="eastAsia"/>
            </w:rPr>
          </w:rPrChange>
        </w:rPr>
        <w:t>病患者的健康，需要设计和实现⼀套</w:t>
      </w:r>
      <w:ins w:id="16" w:author="优尼康" w:date="2024-12-13T15:16:00Z" w16du:dateUtc="2024-12-13T07:16:00Z">
        <w:r w:rsidR="00467516">
          <w:rPr>
            <w:rFonts w:hint="eastAsia"/>
            <w:b/>
            <w:bCs/>
            <w:sz w:val="20"/>
            <w:szCs w:val="20"/>
          </w:rPr>
          <w:t>用于慢病</w:t>
        </w:r>
      </w:ins>
      <w:del w:id="17" w:author="优尼康" w:date="2024-12-13T15:16:00Z" w16du:dateUtc="2024-12-13T07:16:00Z">
        <w:r w:rsidRPr="00467516" w:rsidDel="00467516">
          <w:rPr>
            <w:rFonts w:hint="eastAsia"/>
            <w:b/>
            <w:bCs/>
            <w:sz w:val="20"/>
            <w:szCs w:val="20"/>
            <w:rPrChange w:id="18" w:author="优尼康" w:date="2024-12-13T15:15:00Z" w16du:dateUtc="2024-12-13T07:15:00Z">
              <w:rPr>
                <w:rFonts w:hint="eastAsia"/>
              </w:rPr>
            </w:rPrChange>
          </w:rPr>
          <w:delText>糖尿病</w:delText>
        </w:r>
      </w:del>
      <w:r w:rsidRPr="00467516">
        <w:rPr>
          <w:rFonts w:hint="eastAsia"/>
          <w:b/>
          <w:bCs/>
          <w:sz w:val="20"/>
          <w:szCs w:val="20"/>
          <w:rPrChange w:id="19" w:author="优尼康" w:date="2024-12-13T15:15:00Z" w16du:dateUtc="2024-12-13T07:15:00Z">
            <w:rPr>
              <w:rFonts w:hint="eastAsia"/>
            </w:rPr>
          </w:rPrChange>
        </w:rPr>
        <w:t>患者健康管理</w:t>
      </w:r>
      <w:ins w:id="20" w:author="优尼康" w:date="2024-12-13T15:17:00Z" w16du:dateUtc="2024-12-13T07:17:00Z">
        <w:r w:rsidR="00467516">
          <w:rPr>
            <w:rFonts w:hint="eastAsia"/>
            <w:b/>
            <w:bCs/>
            <w:sz w:val="20"/>
            <w:szCs w:val="20"/>
          </w:rPr>
          <w:t>的智能</w:t>
        </w:r>
      </w:ins>
      <w:r w:rsidRPr="00467516">
        <w:rPr>
          <w:rFonts w:hint="eastAsia"/>
          <w:b/>
          <w:bCs/>
          <w:sz w:val="20"/>
          <w:szCs w:val="20"/>
          <w:rPrChange w:id="21" w:author="优尼康" w:date="2024-12-13T15:15:00Z" w16du:dateUtc="2024-12-13T07:15:00Z">
            <w:rPr>
              <w:rFonts w:hint="eastAsia"/>
            </w:rPr>
          </w:rPrChange>
        </w:rPr>
        <w:t>系统。</w:t>
      </w:r>
      <w:del w:id="22" w:author="优尼康" w:date="2024-12-13T15:16:00Z" w16du:dateUtc="2024-12-13T07:16:00Z">
        <w:r w:rsidRPr="00467516" w:rsidDel="00467516">
          <w:rPr>
            <w:rFonts w:hint="eastAsia"/>
            <w:b/>
            <w:bCs/>
            <w:sz w:val="20"/>
            <w:szCs w:val="20"/>
            <w:rPrChange w:id="23" w:author="优尼康" w:date="2024-12-13T15:15:00Z" w16du:dateUtc="2024-12-13T07:15:00Z">
              <w:rPr>
                <w:rFonts w:hint="eastAsia"/>
              </w:rPr>
            </w:rPrChange>
          </w:rPr>
          <w:delText>本⽂旨在从系统设计的⻆度来探讨糖尿病患者健康管理系统的设计与实现。</w:delText>
        </w:r>
      </w:del>
    </w:p>
    <w:p w14:paraId="4C220843" w14:textId="77777777" w:rsidR="00467516" w:rsidRDefault="00467516" w:rsidP="00467516">
      <w:pPr>
        <w:widowControl/>
        <w:spacing w:line="360" w:lineRule="auto"/>
        <w:ind w:firstLineChars="200" w:firstLine="400"/>
        <w:jc w:val="left"/>
        <w:rPr>
          <w:ins w:id="24" w:author="优尼康" w:date="2024-12-13T15:16:00Z" w16du:dateUtc="2024-12-13T07:16:00Z"/>
          <w:rFonts w:hint="eastAsia"/>
          <w:b/>
          <w:bCs/>
          <w:sz w:val="20"/>
          <w:szCs w:val="20"/>
        </w:rPr>
      </w:pPr>
    </w:p>
    <w:p w14:paraId="0016DC5D" w14:textId="3AD93707" w:rsidR="00467516" w:rsidRPr="00467516" w:rsidDel="00467516" w:rsidRDefault="00467516">
      <w:pPr>
        <w:widowControl/>
        <w:spacing w:line="360" w:lineRule="auto"/>
        <w:ind w:firstLineChars="200" w:firstLine="400"/>
        <w:jc w:val="left"/>
        <w:rPr>
          <w:del w:id="25" w:author="优尼康" w:date="2024-12-13T15:16:00Z" w16du:dateUtc="2024-12-13T07:16:00Z"/>
          <w:rFonts w:hint="eastAsia"/>
          <w:b/>
          <w:bCs/>
          <w:sz w:val="20"/>
          <w:szCs w:val="20"/>
          <w:rPrChange w:id="26" w:author="优尼康" w:date="2024-12-13T15:15:00Z" w16du:dateUtc="2024-12-13T07:15:00Z">
            <w:rPr>
              <w:del w:id="27" w:author="优尼康" w:date="2024-12-13T15:16:00Z" w16du:dateUtc="2024-12-13T07:16:00Z"/>
              <w:rFonts w:hint="eastAsia"/>
            </w:rPr>
          </w:rPrChange>
        </w:rPr>
        <w:pPrChange w:id="28" w:author="优尼康" w:date="2024-12-13T15:15:00Z" w16du:dateUtc="2024-12-13T07:15:00Z">
          <w:pPr>
            <w:pStyle w:val="af1"/>
            <w:widowControl/>
            <w:spacing w:line="360" w:lineRule="auto"/>
            <w:ind w:left="357" w:firstLineChars="0" w:firstLine="0"/>
            <w:jc w:val="left"/>
          </w:pPr>
        </w:pPrChange>
      </w:pPr>
    </w:p>
    <w:p w14:paraId="044127ED" w14:textId="77777777" w:rsidR="00780C08" w:rsidRDefault="00000000">
      <w:pPr>
        <w:widowControl/>
        <w:spacing w:line="480" w:lineRule="auto"/>
        <w:jc w:val="left"/>
        <w:rPr>
          <w:rFonts w:hint="eastAsia"/>
          <w:b/>
          <w:bCs/>
          <w:sz w:val="32"/>
          <w:szCs w:val="32"/>
        </w:rPr>
      </w:pPr>
      <w:r>
        <w:rPr>
          <w:rFonts w:hint="eastAsia"/>
          <w:b/>
          <w:bCs/>
          <w:sz w:val="32"/>
          <w:szCs w:val="32"/>
        </w:rPr>
        <w:t>文档目的</w:t>
      </w:r>
    </w:p>
    <w:p w14:paraId="52A560B3" w14:textId="6D9094AD" w:rsidR="00780C08" w:rsidRDefault="00000000">
      <w:pPr>
        <w:widowControl/>
        <w:spacing w:line="360" w:lineRule="auto"/>
        <w:ind w:left="357"/>
        <w:jc w:val="left"/>
        <w:rPr>
          <w:ins w:id="29" w:author="优尼康" w:date="2024-12-13T15:17:00Z" w16du:dateUtc="2024-12-13T07:17:00Z"/>
          <w:rFonts w:hint="eastAsia"/>
          <w:b/>
          <w:bCs/>
          <w:sz w:val="20"/>
          <w:szCs w:val="20"/>
        </w:rPr>
      </w:pPr>
      <w:r>
        <w:rPr>
          <w:rFonts w:hint="eastAsia"/>
          <w:b/>
          <w:bCs/>
          <w:sz w:val="20"/>
          <w:szCs w:val="20"/>
        </w:rPr>
        <w:t>本文旨在指导</w:t>
      </w:r>
      <w:ins w:id="30" w:author="优尼康" w:date="2024-12-13T15:14:00Z" w16du:dateUtc="2024-12-13T07:14:00Z">
        <w:r w:rsidR="00467516">
          <w:rPr>
            <w:rFonts w:hint="eastAsia"/>
            <w:b/>
            <w:bCs/>
            <w:sz w:val="20"/>
            <w:szCs w:val="20"/>
          </w:rPr>
          <w:t>用户</w:t>
        </w:r>
      </w:ins>
      <w:del w:id="31" w:author="优尼康" w:date="2024-12-13T15:14:00Z" w16du:dateUtc="2024-12-13T07:14:00Z">
        <w:r w:rsidDel="00467516">
          <w:rPr>
            <w:rFonts w:hint="eastAsia"/>
            <w:b/>
            <w:bCs/>
            <w:sz w:val="20"/>
            <w:szCs w:val="20"/>
          </w:rPr>
          <w:delText>医生</w:delText>
        </w:r>
      </w:del>
      <w:r>
        <w:rPr>
          <w:rFonts w:hint="eastAsia"/>
          <w:b/>
          <w:bCs/>
          <w:sz w:val="20"/>
          <w:szCs w:val="20"/>
        </w:rPr>
        <w:t>正确且高效地使用</w:t>
      </w:r>
      <w:ins w:id="32" w:author="优尼康" w:date="2024-12-13T15:13:00Z" w16du:dateUtc="2024-12-13T07:13:00Z">
        <w:r w:rsidR="00467516">
          <w:rPr>
            <w:rFonts w:hint="eastAsia"/>
            <w:b/>
            <w:bCs/>
            <w:sz w:val="20"/>
            <w:szCs w:val="20"/>
          </w:rPr>
          <w:t>慢病</w:t>
        </w:r>
      </w:ins>
      <w:del w:id="33" w:author="优尼康" w:date="2024-12-13T15:13:00Z" w16du:dateUtc="2024-12-13T07:13:00Z">
        <w:r w:rsidDel="00467516">
          <w:rPr>
            <w:rFonts w:hint="eastAsia"/>
            <w:b/>
            <w:bCs/>
            <w:sz w:val="20"/>
            <w:szCs w:val="20"/>
          </w:rPr>
          <w:delText>糖尿病</w:delText>
        </w:r>
      </w:del>
      <w:del w:id="34" w:author="优尼康" w:date="2024-12-13T15:14:00Z" w16du:dateUtc="2024-12-13T07:14:00Z">
        <w:r w:rsidDel="00467516">
          <w:rPr>
            <w:rFonts w:hint="eastAsia"/>
            <w:b/>
            <w:bCs/>
            <w:sz w:val="20"/>
            <w:szCs w:val="20"/>
          </w:rPr>
          <w:delText>康复</w:delText>
        </w:r>
      </w:del>
      <w:r>
        <w:rPr>
          <w:rFonts w:hint="eastAsia"/>
          <w:b/>
          <w:bCs/>
          <w:sz w:val="20"/>
          <w:szCs w:val="20"/>
        </w:rPr>
        <w:t>管理</w:t>
      </w:r>
      <w:ins w:id="35" w:author="优尼康" w:date="2024-12-13T15:14:00Z" w16du:dateUtc="2024-12-13T07:14:00Z">
        <w:r w:rsidR="00467516">
          <w:rPr>
            <w:rFonts w:hint="eastAsia"/>
            <w:b/>
            <w:bCs/>
            <w:sz w:val="20"/>
            <w:szCs w:val="20"/>
          </w:rPr>
          <w:t>服务平台</w:t>
        </w:r>
      </w:ins>
      <w:del w:id="36" w:author="优尼康" w:date="2024-12-13T15:14:00Z" w16du:dateUtc="2024-12-13T07:14:00Z">
        <w:r w:rsidDel="00467516">
          <w:rPr>
            <w:rFonts w:hint="eastAsia"/>
            <w:b/>
            <w:bCs/>
            <w:sz w:val="20"/>
            <w:szCs w:val="20"/>
          </w:rPr>
          <w:delText>系统。</w:delText>
        </w:r>
      </w:del>
    </w:p>
    <w:p w14:paraId="005E57F0" w14:textId="77777777" w:rsidR="00467516" w:rsidRDefault="00467516">
      <w:pPr>
        <w:widowControl/>
        <w:spacing w:line="360" w:lineRule="auto"/>
        <w:ind w:left="357"/>
        <w:jc w:val="left"/>
        <w:rPr>
          <w:rFonts w:hint="eastAsia"/>
          <w:b/>
          <w:bCs/>
          <w:sz w:val="20"/>
          <w:szCs w:val="20"/>
        </w:rPr>
      </w:pPr>
    </w:p>
    <w:p w14:paraId="2D7B964F" w14:textId="77777777" w:rsidR="00780C08" w:rsidRDefault="00000000">
      <w:pPr>
        <w:widowControl/>
        <w:spacing w:line="480" w:lineRule="auto"/>
        <w:jc w:val="left"/>
        <w:rPr>
          <w:rFonts w:hint="eastAsia"/>
          <w:b/>
          <w:bCs/>
          <w:sz w:val="32"/>
          <w:szCs w:val="32"/>
        </w:rPr>
      </w:pPr>
      <w:r>
        <w:rPr>
          <w:rFonts w:hint="eastAsia"/>
          <w:b/>
          <w:bCs/>
          <w:sz w:val="32"/>
          <w:szCs w:val="32"/>
        </w:rPr>
        <w:t>使用须知</w:t>
      </w:r>
    </w:p>
    <w:p w14:paraId="79422206" w14:textId="77777777" w:rsidR="00780C08" w:rsidRDefault="00000000">
      <w:pPr>
        <w:widowControl/>
        <w:spacing w:line="360" w:lineRule="auto"/>
        <w:ind w:firstLineChars="200" w:firstLine="400"/>
        <w:jc w:val="left"/>
        <w:rPr>
          <w:rFonts w:hint="eastAsia"/>
          <w:b/>
          <w:bCs/>
          <w:sz w:val="20"/>
          <w:szCs w:val="20"/>
        </w:rPr>
      </w:pPr>
      <w:r>
        <w:rPr>
          <w:rFonts w:hint="eastAsia"/>
          <w:b/>
          <w:bCs/>
          <w:sz w:val="20"/>
          <w:szCs w:val="20"/>
        </w:rPr>
        <w:t>本系统红色*号为必填项，点击系统右上角头像可选择退出登录。</w:t>
      </w:r>
    </w:p>
    <w:p w14:paraId="79202B66" w14:textId="77777777" w:rsidR="00780C08" w:rsidRDefault="00000000">
      <w:pPr>
        <w:widowControl/>
        <w:spacing w:line="360" w:lineRule="auto"/>
        <w:ind w:firstLineChars="200" w:firstLine="400"/>
        <w:jc w:val="left"/>
        <w:rPr>
          <w:rFonts w:hint="eastAsia"/>
        </w:rPr>
      </w:pPr>
      <w:r>
        <w:rPr>
          <w:rFonts w:hint="eastAsia"/>
          <w:b/>
          <w:bCs/>
          <w:sz w:val="20"/>
          <w:szCs w:val="20"/>
        </w:rPr>
        <w:t>各功能页面设有搜索功能，可通过点击放大镜图标隐藏/显示；循环图标(图内灰框上方②)为刷新列表，点击系统右上角头像可选择退出登录，</w:t>
      </w:r>
    </w:p>
    <w:p w14:paraId="622DE58F" w14:textId="77777777" w:rsidR="00780C08" w:rsidRDefault="00000000">
      <w:pPr>
        <w:widowControl/>
        <w:spacing w:line="480" w:lineRule="auto"/>
        <w:jc w:val="left"/>
        <w:rPr>
          <w:rFonts w:hint="eastAsia"/>
          <w:sz w:val="20"/>
          <w:szCs w:val="20"/>
        </w:rPr>
      </w:pPr>
      <w:r>
        <w:rPr>
          <w:noProof/>
        </w:rPr>
        <w:drawing>
          <wp:inline distT="0" distB="0" distL="0" distR="0" wp14:anchorId="19E8EB43" wp14:editId="179626A2">
            <wp:extent cx="5327650" cy="586105"/>
            <wp:effectExtent l="0" t="0" r="6350" b="4445"/>
            <wp:docPr id="1045929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29050" name="图片 1"/>
                    <pic:cNvPicPr>
                      <a:picLocks noChangeAspect="1"/>
                    </pic:cNvPicPr>
                  </pic:nvPicPr>
                  <pic:blipFill>
                    <a:blip r:embed="rId8" cstate="print">
                      <a:extLst>
                        <a:ext uri="{28A0092B-C50C-407E-A947-70E740481C1C}">
                          <a14:useLocalDpi xmlns:a14="http://schemas.microsoft.com/office/drawing/2010/main" val="0"/>
                        </a:ext>
                      </a:extLst>
                    </a:blip>
                    <a:srcRect t="25584"/>
                    <a:stretch>
                      <a:fillRect/>
                    </a:stretch>
                  </pic:blipFill>
                  <pic:spPr>
                    <a:xfrm>
                      <a:off x="0" y="0"/>
                      <a:ext cx="5371854" cy="590989"/>
                    </a:xfrm>
                    <a:prstGeom prst="rect">
                      <a:avLst/>
                    </a:prstGeom>
                    <a:ln>
                      <a:noFill/>
                    </a:ln>
                  </pic:spPr>
                </pic:pic>
              </a:graphicData>
            </a:graphic>
          </wp:inline>
        </w:drawing>
      </w:r>
    </w:p>
    <w:p w14:paraId="15CC8262" w14:textId="77777777" w:rsidR="00780C08" w:rsidRDefault="00000000">
      <w:pPr>
        <w:widowControl/>
        <w:spacing w:line="480" w:lineRule="auto"/>
        <w:ind w:firstLineChars="200" w:firstLine="400"/>
        <w:jc w:val="left"/>
        <w:rPr>
          <w:rFonts w:hint="eastAsia"/>
          <w:sz w:val="20"/>
          <w:szCs w:val="20"/>
        </w:rPr>
      </w:pPr>
      <w:r>
        <w:rPr>
          <w:rFonts w:hint="eastAsia"/>
          <w:b/>
          <w:bCs/>
          <w:sz w:val="20"/>
          <w:szCs w:val="20"/>
        </w:rPr>
        <w:t>打开的页面会记录在灰框内，点击可实现页面的快速跳转，点击“×”可删去。</w:t>
      </w:r>
      <w:r>
        <w:rPr>
          <w:noProof/>
        </w:rPr>
        <w:drawing>
          <wp:inline distT="0" distB="0" distL="0" distR="0" wp14:anchorId="7654DEA7" wp14:editId="23D4B99F">
            <wp:extent cx="3994003" cy="534497"/>
            <wp:effectExtent l="0" t="0" r="0" b="0"/>
            <wp:docPr id="664311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119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4003" cy="534497"/>
                    </a:xfrm>
                    <a:prstGeom prst="rect">
                      <a:avLst/>
                    </a:prstGeom>
                  </pic:spPr>
                </pic:pic>
              </a:graphicData>
            </a:graphic>
          </wp:inline>
        </w:drawing>
      </w:r>
    </w:p>
    <w:p w14:paraId="61B29E80" w14:textId="77777777" w:rsidR="00780C08" w:rsidRDefault="00000000">
      <w:pPr>
        <w:widowControl/>
        <w:spacing w:line="480" w:lineRule="auto"/>
        <w:jc w:val="left"/>
        <w:rPr>
          <w:rFonts w:hint="eastAsia"/>
          <w:b/>
          <w:bCs/>
          <w:sz w:val="32"/>
          <w:szCs w:val="32"/>
        </w:rPr>
      </w:pPr>
      <w:r>
        <w:rPr>
          <w:rFonts w:hint="eastAsia"/>
          <w:b/>
          <w:bCs/>
          <w:sz w:val="32"/>
          <w:szCs w:val="32"/>
        </w:rPr>
        <w:t>修订记录</w:t>
      </w:r>
    </w:p>
    <w:tbl>
      <w:tblPr>
        <w:tblStyle w:val="4-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4253"/>
        <w:gridCol w:w="1213"/>
      </w:tblGrid>
      <w:tr w:rsidR="00780C08" w14:paraId="324107E5" w14:textId="77777777" w:rsidTr="00780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il"/>
              <w:left w:val="nil"/>
              <w:bottom w:val="nil"/>
            </w:tcBorders>
            <w:shd w:val="clear" w:color="auto" w:fill="E7E6E6" w:themeFill="background2"/>
          </w:tcPr>
          <w:p w14:paraId="1C77777C" w14:textId="77777777" w:rsidR="00780C08" w:rsidRDefault="00000000">
            <w:pPr>
              <w:widowControl/>
              <w:spacing w:line="480" w:lineRule="auto"/>
              <w:jc w:val="center"/>
              <w:rPr>
                <w:rFonts w:hint="eastAsia"/>
                <w:b w:val="0"/>
                <w:bCs w:val="0"/>
                <w:color w:val="000000" w:themeColor="text1"/>
                <w:sz w:val="24"/>
                <w:szCs w:val="24"/>
              </w:rPr>
            </w:pPr>
            <w:r>
              <w:rPr>
                <w:rFonts w:hint="eastAsia"/>
                <w:b w:val="0"/>
                <w:bCs w:val="0"/>
                <w:color w:val="000000" w:themeColor="text1"/>
                <w:sz w:val="24"/>
                <w:szCs w:val="24"/>
              </w:rPr>
              <w:t>文档版本</w:t>
            </w:r>
          </w:p>
        </w:tc>
        <w:tc>
          <w:tcPr>
            <w:tcW w:w="1559" w:type="dxa"/>
            <w:tcBorders>
              <w:top w:val="nil"/>
              <w:bottom w:val="nil"/>
            </w:tcBorders>
            <w:shd w:val="clear" w:color="auto" w:fill="E7E6E6" w:themeFill="background2"/>
          </w:tcPr>
          <w:p w14:paraId="2E2F8180" w14:textId="77777777" w:rsidR="00780C08" w:rsidRDefault="00000000">
            <w:pPr>
              <w:widowControl/>
              <w:spacing w:line="48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color w:val="000000" w:themeColor="text1"/>
                <w:sz w:val="24"/>
                <w:szCs w:val="24"/>
              </w:rPr>
            </w:pPr>
            <w:r>
              <w:rPr>
                <w:rFonts w:hint="eastAsia"/>
                <w:b w:val="0"/>
                <w:bCs w:val="0"/>
                <w:color w:val="000000" w:themeColor="text1"/>
                <w:sz w:val="24"/>
                <w:szCs w:val="24"/>
              </w:rPr>
              <w:t>修订日期</w:t>
            </w:r>
          </w:p>
        </w:tc>
        <w:tc>
          <w:tcPr>
            <w:tcW w:w="4253" w:type="dxa"/>
            <w:tcBorders>
              <w:top w:val="nil"/>
              <w:bottom w:val="nil"/>
            </w:tcBorders>
            <w:shd w:val="clear" w:color="auto" w:fill="E7E6E6" w:themeFill="background2"/>
          </w:tcPr>
          <w:p w14:paraId="6F87E0D7" w14:textId="77777777" w:rsidR="00780C08" w:rsidRDefault="00000000">
            <w:pPr>
              <w:widowControl/>
              <w:spacing w:line="48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color w:val="000000" w:themeColor="text1"/>
                <w:sz w:val="24"/>
                <w:szCs w:val="24"/>
              </w:rPr>
            </w:pPr>
            <w:r>
              <w:rPr>
                <w:rFonts w:hint="eastAsia"/>
                <w:b w:val="0"/>
                <w:bCs w:val="0"/>
                <w:color w:val="000000" w:themeColor="text1"/>
                <w:sz w:val="24"/>
                <w:szCs w:val="24"/>
              </w:rPr>
              <w:t>修改说明</w:t>
            </w:r>
          </w:p>
        </w:tc>
        <w:tc>
          <w:tcPr>
            <w:tcW w:w="1213" w:type="dxa"/>
            <w:tcBorders>
              <w:top w:val="nil"/>
              <w:bottom w:val="nil"/>
              <w:right w:val="nil"/>
            </w:tcBorders>
            <w:shd w:val="clear" w:color="auto" w:fill="E7E6E6" w:themeFill="background2"/>
          </w:tcPr>
          <w:p w14:paraId="4AC99409" w14:textId="77777777" w:rsidR="00780C08" w:rsidRDefault="00000000">
            <w:pPr>
              <w:widowControl/>
              <w:spacing w:line="480" w:lineRule="auto"/>
              <w:jc w:val="center"/>
              <w:cnfStyle w:val="100000000000" w:firstRow="1" w:lastRow="0" w:firstColumn="0" w:lastColumn="0" w:oddVBand="0" w:evenVBand="0" w:oddHBand="0" w:evenHBand="0" w:firstRowFirstColumn="0" w:firstRowLastColumn="0" w:lastRowFirstColumn="0" w:lastRowLastColumn="0"/>
              <w:rPr>
                <w:rFonts w:hint="eastAsia"/>
                <w:b w:val="0"/>
                <w:bCs w:val="0"/>
                <w:color w:val="000000" w:themeColor="text1"/>
                <w:sz w:val="24"/>
                <w:szCs w:val="24"/>
              </w:rPr>
            </w:pPr>
            <w:r>
              <w:rPr>
                <w:rFonts w:hint="eastAsia"/>
                <w:b w:val="0"/>
                <w:bCs w:val="0"/>
                <w:color w:val="000000" w:themeColor="text1"/>
                <w:sz w:val="24"/>
                <w:szCs w:val="24"/>
              </w:rPr>
              <w:t>修改人</w:t>
            </w:r>
          </w:p>
        </w:tc>
      </w:tr>
      <w:tr w:rsidR="00780C08" w14:paraId="037BD50C" w14:textId="77777777" w:rsidTr="00780C08">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03D8A1E1" w14:textId="77777777" w:rsidR="00780C08" w:rsidRDefault="00780C08">
            <w:pPr>
              <w:widowControl/>
              <w:spacing w:line="480" w:lineRule="auto"/>
              <w:jc w:val="left"/>
              <w:outlineLvl w:val="0"/>
              <w:rPr>
                <w:rFonts w:hint="eastAsia"/>
                <w:b w:val="0"/>
                <w:bCs w:val="0"/>
                <w:color w:val="FFFFFF" w:themeColor="background1"/>
                <w:sz w:val="32"/>
                <w:szCs w:val="32"/>
              </w:rPr>
            </w:pPr>
          </w:p>
        </w:tc>
        <w:tc>
          <w:tcPr>
            <w:tcW w:w="1559" w:type="dxa"/>
            <w:shd w:val="clear" w:color="auto" w:fill="FFFFFF" w:themeFill="background1"/>
          </w:tcPr>
          <w:p w14:paraId="28C6E55E"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4253" w:type="dxa"/>
            <w:shd w:val="clear" w:color="auto" w:fill="FFFFFF" w:themeFill="background1"/>
          </w:tcPr>
          <w:p w14:paraId="715A1C90"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1213" w:type="dxa"/>
            <w:shd w:val="clear" w:color="auto" w:fill="FFFFFF" w:themeFill="background1"/>
          </w:tcPr>
          <w:p w14:paraId="2906C337"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r>
      <w:tr w:rsidR="00780C08" w14:paraId="75CC5DAD" w14:textId="77777777" w:rsidTr="00780C08">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40A8EC73" w14:textId="77777777" w:rsidR="00780C08" w:rsidRDefault="00780C08">
            <w:pPr>
              <w:widowControl/>
              <w:spacing w:line="480" w:lineRule="auto"/>
              <w:jc w:val="left"/>
              <w:outlineLvl w:val="0"/>
              <w:rPr>
                <w:rFonts w:hint="eastAsia"/>
                <w:b w:val="0"/>
                <w:bCs w:val="0"/>
                <w:color w:val="FFFFFF" w:themeColor="background1"/>
                <w:sz w:val="32"/>
                <w:szCs w:val="32"/>
              </w:rPr>
            </w:pPr>
          </w:p>
        </w:tc>
        <w:tc>
          <w:tcPr>
            <w:tcW w:w="1559" w:type="dxa"/>
            <w:shd w:val="clear" w:color="auto" w:fill="FFFFFF" w:themeFill="background1"/>
          </w:tcPr>
          <w:p w14:paraId="2B83CF5F"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4253" w:type="dxa"/>
            <w:shd w:val="clear" w:color="auto" w:fill="FFFFFF" w:themeFill="background1"/>
          </w:tcPr>
          <w:p w14:paraId="7AB72FF2"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1213" w:type="dxa"/>
            <w:shd w:val="clear" w:color="auto" w:fill="FFFFFF" w:themeFill="background1"/>
          </w:tcPr>
          <w:p w14:paraId="60B75F35"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r>
      <w:tr w:rsidR="00780C08" w14:paraId="7ADE9DFB" w14:textId="77777777" w:rsidTr="00780C08">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3C32A57E" w14:textId="77777777" w:rsidR="00780C08" w:rsidRDefault="00780C08">
            <w:pPr>
              <w:widowControl/>
              <w:spacing w:line="480" w:lineRule="auto"/>
              <w:jc w:val="left"/>
              <w:outlineLvl w:val="0"/>
              <w:rPr>
                <w:rFonts w:hint="eastAsia"/>
                <w:b w:val="0"/>
                <w:bCs w:val="0"/>
                <w:color w:val="FFFFFF" w:themeColor="background1"/>
                <w:sz w:val="32"/>
                <w:szCs w:val="32"/>
              </w:rPr>
            </w:pPr>
          </w:p>
        </w:tc>
        <w:tc>
          <w:tcPr>
            <w:tcW w:w="1559" w:type="dxa"/>
            <w:shd w:val="clear" w:color="auto" w:fill="FFFFFF" w:themeFill="background1"/>
          </w:tcPr>
          <w:p w14:paraId="7E039F1F"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4253" w:type="dxa"/>
            <w:shd w:val="clear" w:color="auto" w:fill="FFFFFF" w:themeFill="background1"/>
          </w:tcPr>
          <w:p w14:paraId="6BFC6BFC"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1213" w:type="dxa"/>
            <w:shd w:val="clear" w:color="auto" w:fill="FFFFFF" w:themeFill="background1"/>
          </w:tcPr>
          <w:p w14:paraId="4DC788F9"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r>
      <w:tr w:rsidR="00780C08" w14:paraId="71705AEA" w14:textId="77777777" w:rsidTr="00780C08">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495FAB1B" w14:textId="77777777" w:rsidR="00780C08" w:rsidRDefault="00780C08">
            <w:pPr>
              <w:widowControl/>
              <w:spacing w:line="480" w:lineRule="auto"/>
              <w:jc w:val="left"/>
              <w:outlineLvl w:val="0"/>
              <w:rPr>
                <w:rFonts w:hint="eastAsia"/>
                <w:b w:val="0"/>
                <w:bCs w:val="0"/>
                <w:color w:val="FFFFFF" w:themeColor="background1"/>
                <w:sz w:val="32"/>
                <w:szCs w:val="32"/>
              </w:rPr>
            </w:pPr>
          </w:p>
        </w:tc>
        <w:tc>
          <w:tcPr>
            <w:tcW w:w="1559" w:type="dxa"/>
            <w:shd w:val="clear" w:color="auto" w:fill="FFFFFF" w:themeFill="background1"/>
          </w:tcPr>
          <w:p w14:paraId="76340DA3"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4253" w:type="dxa"/>
            <w:shd w:val="clear" w:color="auto" w:fill="FFFFFF" w:themeFill="background1"/>
          </w:tcPr>
          <w:p w14:paraId="45FC1675"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1213" w:type="dxa"/>
            <w:shd w:val="clear" w:color="auto" w:fill="FFFFFF" w:themeFill="background1"/>
          </w:tcPr>
          <w:p w14:paraId="72F6643D"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r>
      <w:tr w:rsidR="00780C08" w14:paraId="40ED61B4" w14:textId="77777777" w:rsidTr="00780C08">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7E5CAC6E" w14:textId="77777777" w:rsidR="00780C08" w:rsidRDefault="00780C08">
            <w:pPr>
              <w:widowControl/>
              <w:spacing w:line="480" w:lineRule="auto"/>
              <w:jc w:val="left"/>
              <w:outlineLvl w:val="0"/>
              <w:rPr>
                <w:rFonts w:hint="eastAsia"/>
                <w:b w:val="0"/>
                <w:bCs w:val="0"/>
                <w:color w:val="FFFFFF" w:themeColor="background1"/>
                <w:sz w:val="32"/>
                <w:szCs w:val="32"/>
              </w:rPr>
            </w:pPr>
          </w:p>
        </w:tc>
        <w:tc>
          <w:tcPr>
            <w:tcW w:w="1559" w:type="dxa"/>
            <w:shd w:val="clear" w:color="auto" w:fill="FFFFFF" w:themeFill="background1"/>
          </w:tcPr>
          <w:p w14:paraId="444FE7AE"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4253" w:type="dxa"/>
            <w:shd w:val="clear" w:color="auto" w:fill="FFFFFF" w:themeFill="background1"/>
          </w:tcPr>
          <w:p w14:paraId="4877D175"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1213" w:type="dxa"/>
            <w:shd w:val="clear" w:color="auto" w:fill="FFFFFF" w:themeFill="background1"/>
          </w:tcPr>
          <w:p w14:paraId="37AB47C7"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r>
      <w:tr w:rsidR="00780C08" w14:paraId="03D6C201" w14:textId="77777777" w:rsidTr="00780C08">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14:paraId="6DCA0A02" w14:textId="77777777" w:rsidR="00780C08" w:rsidRDefault="00780C08">
            <w:pPr>
              <w:widowControl/>
              <w:spacing w:line="480" w:lineRule="auto"/>
              <w:jc w:val="left"/>
              <w:outlineLvl w:val="0"/>
              <w:rPr>
                <w:rFonts w:hint="eastAsia"/>
                <w:b w:val="0"/>
                <w:bCs w:val="0"/>
                <w:color w:val="FFFFFF" w:themeColor="background1"/>
                <w:sz w:val="32"/>
                <w:szCs w:val="32"/>
              </w:rPr>
            </w:pPr>
          </w:p>
        </w:tc>
        <w:tc>
          <w:tcPr>
            <w:tcW w:w="1559" w:type="dxa"/>
            <w:shd w:val="clear" w:color="auto" w:fill="FFFFFF" w:themeFill="background1"/>
          </w:tcPr>
          <w:p w14:paraId="7AEEE3D6"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4253" w:type="dxa"/>
            <w:shd w:val="clear" w:color="auto" w:fill="FFFFFF" w:themeFill="background1"/>
          </w:tcPr>
          <w:p w14:paraId="39A78559"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c>
          <w:tcPr>
            <w:tcW w:w="1213" w:type="dxa"/>
            <w:shd w:val="clear" w:color="auto" w:fill="FFFFFF" w:themeFill="background1"/>
          </w:tcPr>
          <w:p w14:paraId="6AB383DE" w14:textId="77777777" w:rsidR="00780C08" w:rsidRDefault="00780C08">
            <w:pPr>
              <w:widowControl/>
              <w:spacing w:line="480" w:lineRule="auto"/>
              <w:jc w:val="left"/>
              <w:outlineLvl w:val="0"/>
              <w:cnfStyle w:val="000000000000" w:firstRow="0" w:lastRow="0" w:firstColumn="0" w:lastColumn="0" w:oddVBand="0" w:evenVBand="0" w:oddHBand="0" w:evenHBand="0" w:firstRowFirstColumn="0" w:firstRowLastColumn="0" w:lastRowFirstColumn="0" w:lastRowLastColumn="0"/>
              <w:rPr>
                <w:rFonts w:hint="eastAsia"/>
                <w:b/>
                <w:bCs/>
                <w:color w:val="FFFFFF" w:themeColor="background1"/>
                <w:sz w:val="32"/>
                <w:szCs w:val="32"/>
              </w:rPr>
            </w:pPr>
          </w:p>
        </w:tc>
      </w:tr>
    </w:tbl>
    <w:sdt>
      <w:sdtPr>
        <w:rPr>
          <w:rFonts w:asciiTheme="minorHAnsi" w:eastAsiaTheme="minorEastAsia" w:hAnsiTheme="minorHAnsi" w:cstheme="minorBidi"/>
          <w:b/>
          <w:bCs/>
          <w:color w:val="000000" w:themeColor="text1"/>
          <w:kern w:val="2"/>
          <w:sz w:val="21"/>
          <w:szCs w:val="22"/>
          <w:lang w:val="zh-CN"/>
        </w:rPr>
        <w:id w:val="-2036260077"/>
        <w:docPartObj>
          <w:docPartGallery w:val="Table of Contents"/>
          <w:docPartUnique/>
        </w:docPartObj>
      </w:sdtPr>
      <w:sdtEndPr>
        <w:rPr>
          <w:color w:val="auto"/>
        </w:rPr>
      </w:sdtEndPr>
      <w:sdtContent>
        <w:p w14:paraId="60DD587C" w14:textId="77777777" w:rsidR="00780C08" w:rsidRDefault="00000000">
          <w:pPr>
            <w:pStyle w:val="TOC10"/>
            <w:spacing w:line="360" w:lineRule="auto"/>
            <w:jc w:val="center"/>
            <w:rPr>
              <w:rFonts w:hint="eastAsia"/>
              <w:b/>
              <w:bCs/>
              <w:color w:val="000000" w:themeColor="text1"/>
            </w:rPr>
          </w:pPr>
          <w:r>
            <w:rPr>
              <w:b/>
              <w:bCs/>
              <w:color w:val="000000" w:themeColor="text1"/>
              <w:lang w:val="zh-CN"/>
            </w:rPr>
            <w:t>目录</w:t>
          </w:r>
        </w:p>
        <w:p w14:paraId="269868C3" w14:textId="2FDEBD74" w:rsidR="00780C08" w:rsidRDefault="00000000">
          <w:pPr>
            <w:pStyle w:val="TOC1"/>
            <w:tabs>
              <w:tab w:val="left" w:pos="220"/>
              <w:tab w:val="right" w:leader="dot" w:pos="8296"/>
            </w:tabs>
            <w:rPr>
              <w:rFonts w:cstheme="minorBidi" w:hint="eastAsia"/>
              <w:noProof/>
              <w:kern w:val="2"/>
              <w:sz w:val="21"/>
              <w14:ligatures w14:val="standardContextual"/>
            </w:rPr>
          </w:pPr>
          <w:r>
            <w:fldChar w:fldCharType="begin"/>
          </w:r>
          <w:r>
            <w:instrText xml:space="preserve"> TOC \o "1-3" \h \z \u </w:instrText>
          </w:r>
          <w:r>
            <w:fldChar w:fldCharType="separate"/>
          </w:r>
          <w:hyperlink w:anchor="_Toc184718309" w:history="1">
            <w:r w:rsidR="00780C08">
              <w:rPr>
                <w:rStyle w:val="ad"/>
                <w:rFonts w:hint="eastAsia"/>
                <w:b/>
                <w:bCs/>
                <w:noProof/>
              </w:rPr>
              <w:t>1.</w:t>
            </w:r>
            <w:r w:rsidR="00780C08">
              <w:rPr>
                <w:rFonts w:cstheme="minorBidi" w:hint="eastAsia"/>
                <w:noProof/>
                <w:kern w:val="2"/>
                <w:sz w:val="21"/>
                <w14:ligatures w14:val="standardContextual"/>
              </w:rPr>
              <w:tab/>
            </w:r>
            <w:r w:rsidR="00780C08">
              <w:rPr>
                <w:rStyle w:val="ad"/>
                <w:rFonts w:hint="eastAsia"/>
                <w:b/>
                <w:bCs/>
                <w:noProof/>
              </w:rPr>
              <w:t>产品简介</w:t>
            </w:r>
            <w:r w:rsidR="00780C08">
              <w:rPr>
                <w:rFonts w:hint="eastAsia"/>
                <w:noProof/>
              </w:rPr>
              <w:tab/>
            </w:r>
            <w:r w:rsidR="00780C08">
              <w:rPr>
                <w:rFonts w:hint="eastAsia"/>
                <w:noProof/>
              </w:rPr>
              <w:fldChar w:fldCharType="begin"/>
            </w:r>
            <w:r w:rsidR="00780C08">
              <w:rPr>
                <w:rFonts w:hint="eastAsia"/>
                <w:noProof/>
              </w:rPr>
              <w:instrText xml:space="preserve"> </w:instrText>
            </w:r>
            <w:r w:rsidR="00780C08">
              <w:rPr>
                <w:noProof/>
              </w:rPr>
              <w:instrText>PAGEREF _Toc184718309 \h</w:instrText>
            </w:r>
            <w:r w:rsidR="00780C08">
              <w:rPr>
                <w:rFonts w:hint="eastAsia"/>
                <w:noProof/>
              </w:rPr>
              <w:instrText xml:space="preserve"> </w:instrText>
            </w:r>
            <w:r w:rsidR="00780C08">
              <w:rPr>
                <w:rFonts w:hint="eastAsia"/>
                <w:noProof/>
              </w:rPr>
            </w:r>
            <w:r w:rsidR="00780C08">
              <w:rPr>
                <w:rFonts w:hint="eastAsia"/>
                <w:noProof/>
              </w:rPr>
              <w:fldChar w:fldCharType="separate"/>
            </w:r>
            <w:r w:rsidR="000C506A">
              <w:rPr>
                <w:rFonts w:hint="eastAsia"/>
                <w:noProof/>
              </w:rPr>
              <w:t>1</w:t>
            </w:r>
            <w:r w:rsidR="00780C08">
              <w:rPr>
                <w:rFonts w:hint="eastAsia"/>
                <w:noProof/>
              </w:rPr>
              <w:fldChar w:fldCharType="end"/>
            </w:r>
          </w:hyperlink>
        </w:p>
        <w:p w14:paraId="3FF7C0E7" w14:textId="1BE6A667" w:rsidR="00780C08" w:rsidRDefault="00780C08">
          <w:pPr>
            <w:pStyle w:val="TOC2"/>
            <w:tabs>
              <w:tab w:val="right" w:leader="dot" w:pos="8296"/>
            </w:tabs>
            <w:rPr>
              <w:rFonts w:cstheme="minorBidi" w:hint="eastAsia"/>
              <w:noProof/>
              <w:kern w:val="2"/>
              <w:sz w:val="21"/>
              <w14:ligatures w14:val="standardContextual"/>
            </w:rPr>
          </w:pPr>
          <w:hyperlink w:anchor="_Toc184718310" w:history="1">
            <w:r>
              <w:rPr>
                <w:rStyle w:val="ad"/>
                <w:rFonts w:hint="eastAsia"/>
                <w:b/>
                <w:bCs/>
                <w:noProof/>
              </w:rPr>
              <w:t>1.1 产品概述</w:t>
            </w:r>
            <w:r>
              <w:rPr>
                <w:rFonts w:hint="eastAsia"/>
                <w:noProof/>
              </w:rPr>
              <w:tab/>
            </w:r>
            <w:r>
              <w:rPr>
                <w:rFonts w:hint="eastAsia"/>
                <w:noProof/>
              </w:rPr>
              <w:fldChar w:fldCharType="begin"/>
            </w:r>
            <w:r>
              <w:rPr>
                <w:rFonts w:hint="eastAsia"/>
                <w:noProof/>
              </w:rPr>
              <w:instrText xml:space="preserve"> </w:instrText>
            </w:r>
            <w:r>
              <w:rPr>
                <w:noProof/>
              </w:rPr>
              <w:instrText>PAGEREF _Toc184718310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1</w:t>
            </w:r>
            <w:r>
              <w:rPr>
                <w:rFonts w:hint="eastAsia"/>
                <w:noProof/>
              </w:rPr>
              <w:fldChar w:fldCharType="end"/>
            </w:r>
          </w:hyperlink>
        </w:p>
        <w:p w14:paraId="1EB04360" w14:textId="6250AA3F" w:rsidR="00780C08" w:rsidRDefault="00780C08">
          <w:pPr>
            <w:pStyle w:val="TOC2"/>
            <w:tabs>
              <w:tab w:val="right" w:leader="dot" w:pos="8296"/>
            </w:tabs>
            <w:rPr>
              <w:rFonts w:cstheme="minorBidi" w:hint="eastAsia"/>
              <w:noProof/>
              <w:kern w:val="2"/>
              <w:sz w:val="21"/>
              <w14:ligatures w14:val="standardContextual"/>
            </w:rPr>
          </w:pPr>
          <w:hyperlink w:anchor="_Toc184718311" w:history="1">
            <w:r>
              <w:rPr>
                <w:rStyle w:val="ad"/>
                <w:rFonts w:hint="eastAsia"/>
                <w:b/>
                <w:bCs/>
                <w:noProof/>
              </w:rPr>
              <w:t>1.2 产品主要功能</w:t>
            </w:r>
            <w:r>
              <w:rPr>
                <w:rFonts w:hint="eastAsia"/>
                <w:noProof/>
              </w:rPr>
              <w:tab/>
            </w:r>
            <w:r>
              <w:rPr>
                <w:rFonts w:hint="eastAsia"/>
                <w:noProof/>
              </w:rPr>
              <w:fldChar w:fldCharType="begin"/>
            </w:r>
            <w:r>
              <w:rPr>
                <w:rFonts w:hint="eastAsia"/>
                <w:noProof/>
              </w:rPr>
              <w:instrText xml:space="preserve"> </w:instrText>
            </w:r>
            <w:r>
              <w:rPr>
                <w:noProof/>
              </w:rPr>
              <w:instrText>PAGEREF _Toc184718311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1</w:t>
            </w:r>
            <w:r>
              <w:rPr>
                <w:rFonts w:hint="eastAsia"/>
                <w:noProof/>
              </w:rPr>
              <w:fldChar w:fldCharType="end"/>
            </w:r>
          </w:hyperlink>
        </w:p>
        <w:p w14:paraId="6B156B1A" w14:textId="690E3FF3" w:rsidR="00780C08" w:rsidRDefault="00780C08">
          <w:pPr>
            <w:pStyle w:val="TOC2"/>
            <w:tabs>
              <w:tab w:val="right" w:leader="dot" w:pos="8296"/>
            </w:tabs>
            <w:rPr>
              <w:rFonts w:cstheme="minorBidi" w:hint="eastAsia"/>
              <w:noProof/>
              <w:kern w:val="2"/>
              <w:sz w:val="21"/>
              <w14:ligatures w14:val="standardContextual"/>
            </w:rPr>
          </w:pPr>
          <w:hyperlink w:anchor="_Toc184718312" w:history="1">
            <w:r>
              <w:rPr>
                <w:rStyle w:val="ad"/>
                <w:rFonts w:hint="eastAsia"/>
                <w:b/>
                <w:bCs/>
                <w:noProof/>
              </w:rPr>
              <w:t>1.3 平台链接</w:t>
            </w:r>
            <w:r>
              <w:rPr>
                <w:rFonts w:hint="eastAsia"/>
                <w:noProof/>
              </w:rPr>
              <w:tab/>
            </w:r>
            <w:r>
              <w:rPr>
                <w:rFonts w:hint="eastAsia"/>
                <w:noProof/>
              </w:rPr>
              <w:fldChar w:fldCharType="begin"/>
            </w:r>
            <w:r>
              <w:rPr>
                <w:rFonts w:hint="eastAsia"/>
                <w:noProof/>
              </w:rPr>
              <w:instrText xml:space="preserve"> </w:instrText>
            </w:r>
            <w:r>
              <w:rPr>
                <w:noProof/>
              </w:rPr>
              <w:instrText>PAGEREF _Toc184718312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1</w:t>
            </w:r>
            <w:r>
              <w:rPr>
                <w:rFonts w:hint="eastAsia"/>
                <w:noProof/>
              </w:rPr>
              <w:fldChar w:fldCharType="end"/>
            </w:r>
          </w:hyperlink>
        </w:p>
        <w:p w14:paraId="2FBAAB40" w14:textId="09B9A9AE" w:rsidR="00780C08" w:rsidRDefault="00780C08">
          <w:pPr>
            <w:pStyle w:val="TOC1"/>
            <w:tabs>
              <w:tab w:val="left" w:pos="220"/>
              <w:tab w:val="right" w:leader="dot" w:pos="8296"/>
            </w:tabs>
            <w:rPr>
              <w:rFonts w:cstheme="minorBidi" w:hint="eastAsia"/>
              <w:noProof/>
              <w:kern w:val="2"/>
              <w:sz w:val="21"/>
              <w14:ligatures w14:val="standardContextual"/>
            </w:rPr>
          </w:pPr>
          <w:hyperlink w:anchor="_Toc184718313" w:history="1">
            <w:r>
              <w:rPr>
                <w:rStyle w:val="ad"/>
                <w:rFonts w:hint="eastAsia"/>
                <w:b/>
                <w:bCs/>
                <w:noProof/>
              </w:rPr>
              <w:t>2.</w:t>
            </w:r>
            <w:r>
              <w:rPr>
                <w:rFonts w:cstheme="minorBidi" w:hint="eastAsia"/>
                <w:noProof/>
                <w:kern w:val="2"/>
                <w:sz w:val="21"/>
                <w14:ligatures w14:val="standardContextual"/>
              </w:rPr>
              <w:tab/>
            </w:r>
            <w:r>
              <w:rPr>
                <w:rStyle w:val="ad"/>
                <w:rFonts w:hint="eastAsia"/>
                <w:b/>
                <w:bCs/>
                <w:noProof/>
              </w:rPr>
              <w:t>功能简介</w:t>
            </w:r>
            <w:r>
              <w:rPr>
                <w:rFonts w:hint="eastAsia"/>
                <w:noProof/>
              </w:rPr>
              <w:tab/>
            </w:r>
            <w:r>
              <w:rPr>
                <w:rFonts w:hint="eastAsia"/>
                <w:noProof/>
              </w:rPr>
              <w:fldChar w:fldCharType="begin"/>
            </w:r>
            <w:r>
              <w:rPr>
                <w:rFonts w:hint="eastAsia"/>
                <w:noProof/>
              </w:rPr>
              <w:instrText xml:space="preserve"> </w:instrText>
            </w:r>
            <w:r>
              <w:rPr>
                <w:noProof/>
              </w:rPr>
              <w:instrText>PAGEREF _Toc184718313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1</w:t>
            </w:r>
            <w:r>
              <w:rPr>
                <w:rFonts w:hint="eastAsia"/>
                <w:noProof/>
              </w:rPr>
              <w:fldChar w:fldCharType="end"/>
            </w:r>
          </w:hyperlink>
        </w:p>
        <w:p w14:paraId="274871D2" w14:textId="63AE8C61" w:rsidR="00780C08" w:rsidRDefault="00780C08">
          <w:pPr>
            <w:pStyle w:val="TOC2"/>
            <w:tabs>
              <w:tab w:val="right" w:leader="dot" w:pos="8296"/>
            </w:tabs>
            <w:rPr>
              <w:rFonts w:cstheme="minorBidi" w:hint="eastAsia"/>
              <w:noProof/>
              <w:kern w:val="2"/>
              <w:sz w:val="21"/>
              <w14:ligatures w14:val="standardContextual"/>
            </w:rPr>
          </w:pPr>
          <w:hyperlink w:anchor="_Toc184718314" w:history="1">
            <w:r>
              <w:rPr>
                <w:rStyle w:val="ad"/>
                <w:rFonts w:hint="eastAsia"/>
                <w:b/>
                <w:bCs/>
                <w:noProof/>
              </w:rPr>
              <w:t>2.1 登录页面</w:t>
            </w:r>
            <w:r>
              <w:rPr>
                <w:rFonts w:hint="eastAsia"/>
                <w:noProof/>
              </w:rPr>
              <w:tab/>
            </w:r>
            <w:r>
              <w:rPr>
                <w:rFonts w:hint="eastAsia"/>
                <w:noProof/>
              </w:rPr>
              <w:fldChar w:fldCharType="begin"/>
            </w:r>
            <w:r>
              <w:rPr>
                <w:rFonts w:hint="eastAsia"/>
                <w:noProof/>
              </w:rPr>
              <w:instrText xml:space="preserve"> </w:instrText>
            </w:r>
            <w:r>
              <w:rPr>
                <w:noProof/>
              </w:rPr>
              <w:instrText>PAGEREF _Toc184718314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1</w:t>
            </w:r>
            <w:r>
              <w:rPr>
                <w:rFonts w:hint="eastAsia"/>
                <w:noProof/>
              </w:rPr>
              <w:fldChar w:fldCharType="end"/>
            </w:r>
          </w:hyperlink>
        </w:p>
        <w:p w14:paraId="21434847" w14:textId="2D331A3D" w:rsidR="00780C08" w:rsidRDefault="00780C08">
          <w:pPr>
            <w:pStyle w:val="TOC2"/>
            <w:tabs>
              <w:tab w:val="right" w:leader="dot" w:pos="8296"/>
            </w:tabs>
            <w:rPr>
              <w:rFonts w:cstheme="minorBidi" w:hint="eastAsia"/>
              <w:noProof/>
              <w:kern w:val="2"/>
              <w:sz w:val="21"/>
              <w14:ligatures w14:val="standardContextual"/>
            </w:rPr>
          </w:pPr>
          <w:hyperlink w:anchor="_Toc184718315" w:history="1">
            <w:r>
              <w:rPr>
                <w:rStyle w:val="ad"/>
                <w:rFonts w:hint="eastAsia"/>
                <w:b/>
                <w:bCs/>
                <w:noProof/>
              </w:rPr>
              <w:t>2.2 首页</w:t>
            </w:r>
            <w:r>
              <w:rPr>
                <w:rFonts w:hint="eastAsia"/>
                <w:noProof/>
              </w:rPr>
              <w:tab/>
            </w:r>
            <w:r>
              <w:rPr>
                <w:rFonts w:hint="eastAsia"/>
                <w:noProof/>
              </w:rPr>
              <w:fldChar w:fldCharType="begin"/>
            </w:r>
            <w:r>
              <w:rPr>
                <w:rFonts w:hint="eastAsia"/>
                <w:noProof/>
              </w:rPr>
              <w:instrText xml:space="preserve"> </w:instrText>
            </w:r>
            <w:r>
              <w:rPr>
                <w:noProof/>
              </w:rPr>
              <w:instrText>PAGEREF _Toc184718315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2</w:t>
            </w:r>
            <w:r>
              <w:rPr>
                <w:rFonts w:hint="eastAsia"/>
                <w:noProof/>
              </w:rPr>
              <w:fldChar w:fldCharType="end"/>
            </w:r>
          </w:hyperlink>
        </w:p>
        <w:p w14:paraId="2D388E1B" w14:textId="373573AC" w:rsidR="00780C08" w:rsidRDefault="00780C08">
          <w:pPr>
            <w:pStyle w:val="TOC2"/>
            <w:tabs>
              <w:tab w:val="right" w:leader="dot" w:pos="8296"/>
            </w:tabs>
            <w:rPr>
              <w:rFonts w:cstheme="minorBidi" w:hint="eastAsia"/>
              <w:noProof/>
              <w:kern w:val="2"/>
              <w:sz w:val="21"/>
              <w14:ligatures w14:val="standardContextual"/>
            </w:rPr>
          </w:pPr>
          <w:r>
            <w:rPr>
              <w:noProof/>
            </w:rPr>
            <w:fldChar w:fldCharType="begin"/>
          </w:r>
          <w:r>
            <w:rPr>
              <w:noProof/>
            </w:rPr>
            <w:instrText>HYPERLINK \l "_Toc184718316"</w:instrText>
          </w:r>
          <w:r>
            <w:rPr>
              <w:noProof/>
            </w:rPr>
          </w:r>
          <w:r>
            <w:rPr>
              <w:noProof/>
            </w:rPr>
            <w:fldChar w:fldCharType="separate"/>
          </w:r>
          <w:r>
            <w:rPr>
              <w:rStyle w:val="ad"/>
              <w:rFonts w:hint="eastAsia"/>
              <w:b/>
              <w:bCs/>
              <w:noProof/>
            </w:rPr>
            <w:t>2.3 患者管理</w:t>
          </w:r>
          <w:r>
            <w:rPr>
              <w:rFonts w:hint="eastAsia"/>
              <w:noProof/>
            </w:rPr>
            <w:tab/>
          </w:r>
          <w:r>
            <w:rPr>
              <w:rFonts w:hint="eastAsia"/>
              <w:noProof/>
            </w:rPr>
            <w:fldChar w:fldCharType="begin"/>
          </w:r>
          <w:r>
            <w:rPr>
              <w:rFonts w:hint="eastAsia"/>
              <w:noProof/>
            </w:rPr>
            <w:instrText xml:space="preserve"> </w:instrText>
          </w:r>
          <w:r>
            <w:rPr>
              <w:noProof/>
            </w:rPr>
            <w:instrText>PAGEREF _Toc184718316 \h</w:instrText>
          </w:r>
          <w:r>
            <w:rPr>
              <w:rFonts w:hint="eastAsia"/>
              <w:noProof/>
            </w:rPr>
            <w:instrText xml:space="preserve"> </w:instrText>
          </w:r>
          <w:r>
            <w:rPr>
              <w:rFonts w:hint="eastAsia"/>
              <w:noProof/>
            </w:rPr>
          </w:r>
          <w:r>
            <w:rPr>
              <w:rFonts w:hint="eastAsia"/>
              <w:noProof/>
            </w:rPr>
            <w:fldChar w:fldCharType="separate"/>
          </w:r>
          <w:ins w:id="37" w:author="Sa Suse" w:date="2024-12-13T10:43:00Z" w16du:dateUtc="2024-12-13T02:43:00Z">
            <w:r w:rsidR="000C506A">
              <w:rPr>
                <w:rFonts w:hint="eastAsia"/>
                <w:noProof/>
              </w:rPr>
              <w:t>3</w:t>
            </w:r>
          </w:ins>
          <w:del w:id="38" w:author="Sa Suse" w:date="2024-12-13T10:43:00Z" w16du:dateUtc="2024-12-13T02:43:00Z">
            <w:r w:rsidDel="000C506A">
              <w:rPr>
                <w:rFonts w:hint="eastAsia"/>
                <w:noProof/>
              </w:rPr>
              <w:delText>2</w:delText>
            </w:r>
          </w:del>
          <w:r>
            <w:rPr>
              <w:rFonts w:hint="eastAsia"/>
              <w:noProof/>
            </w:rPr>
            <w:fldChar w:fldCharType="end"/>
          </w:r>
          <w:r>
            <w:rPr>
              <w:noProof/>
            </w:rPr>
            <w:fldChar w:fldCharType="end"/>
          </w:r>
        </w:p>
        <w:p w14:paraId="6DB07221" w14:textId="58DEB623" w:rsidR="00780C08" w:rsidRDefault="00780C08">
          <w:pPr>
            <w:pStyle w:val="TOC3"/>
            <w:tabs>
              <w:tab w:val="right" w:leader="dot" w:pos="8296"/>
            </w:tabs>
            <w:rPr>
              <w:rFonts w:cstheme="minorBidi" w:hint="eastAsia"/>
              <w:noProof/>
              <w:kern w:val="2"/>
              <w:sz w:val="21"/>
              <w14:ligatures w14:val="standardContextual"/>
            </w:rPr>
          </w:pPr>
          <w:hyperlink w:anchor="_Toc184718317" w:history="1">
            <w:r>
              <w:rPr>
                <w:rStyle w:val="ad"/>
                <w:rFonts w:hint="eastAsia"/>
                <w:b/>
                <w:bCs/>
                <w:noProof/>
              </w:rPr>
              <w:t>2.3.1 患者列表</w:t>
            </w:r>
            <w:r>
              <w:rPr>
                <w:rFonts w:hint="eastAsia"/>
                <w:noProof/>
              </w:rPr>
              <w:tab/>
            </w:r>
            <w:r>
              <w:rPr>
                <w:rFonts w:hint="eastAsia"/>
                <w:noProof/>
              </w:rPr>
              <w:fldChar w:fldCharType="begin"/>
            </w:r>
            <w:r>
              <w:rPr>
                <w:rFonts w:hint="eastAsia"/>
                <w:noProof/>
              </w:rPr>
              <w:instrText xml:space="preserve"> </w:instrText>
            </w:r>
            <w:r>
              <w:rPr>
                <w:noProof/>
              </w:rPr>
              <w:instrText>PAGEREF _Toc184718317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3</w:t>
            </w:r>
            <w:r>
              <w:rPr>
                <w:rFonts w:hint="eastAsia"/>
                <w:noProof/>
              </w:rPr>
              <w:fldChar w:fldCharType="end"/>
            </w:r>
          </w:hyperlink>
        </w:p>
        <w:p w14:paraId="25175167" w14:textId="68D52946" w:rsidR="00780C08" w:rsidRDefault="00780C08">
          <w:pPr>
            <w:pStyle w:val="TOC3"/>
            <w:tabs>
              <w:tab w:val="right" w:leader="dot" w:pos="8296"/>
            </w:tabs>
            <w:rPr>
              <w:rFonts w:cstheme="minorBidi" w:hint="eastAsia"/>
              <w:noProof/>
              <w:kern w:val="2"/>
              <w:sz w:val="21"/>
              <w14:ligatures w14:val="standardContextual"/>
            </w:rPr>
          </w:pPr>
          <w:r>
            <w:rPr>
              <w:noProof/>
            </w:rPr>
            <w:fldChar w:fldCharType="begin"/>
          </w:r>
          <w:r>
            <w:rPr>
              <w:noProof/>
            </w:rPr>
            <w:instrText>HYPERLINK \l "_Toc184718318"</w:instrText>
          </w:r>
          <w:r>
            <w:rPr>
              <w:noProof/>
            </w:rPr>
          </w:r>
          <w:r>
            <w:rPr>
              <w:noProof/>
            </w:rPr>
            <w:fldChar w:fldCharType="separate"/>
          </w:r>
          <w:r>
            <w:rPr>
              <w:rStyle w:val="ad"/>
              <w:rFonts w:hint="eastAsia"/>
              <w:b/>
              <w:bCs/>
              <w:noProof/>
            </w:rPr>
            <w:t>2.3.2 患者随访</w:t>
          </w:r>
          <w:r>
            <w:rPr>
              <w:rFonts w:hint="eastAsia"/>
              <w:noProof/>
            </w:rPr>
            <w:tab/>
          </w:r>
          <w:r>
            <w:rPr>
              <w:rFonts w:hint="eastAsia"/>
              <w:noProof/>
            </w:rPr>
            <w:fldChar w:fldCharType="begin"/>
          </w:r>
          <w:r>
            <w:rPr>
              <w:rFonts w:hint="eastAsia"/>
              <w:noProof/>
            </w:rPr>
            <w:instrText xml:space="preserve"> </w:instrText>
          </w:r>
          <w:r>
            <w:rPr>
              <w:noProof/>
            </w:rPr>
            <w:instrText>PAGEREF _Toc184718318 \h</w:instrText>
          </w:r>
          <w:r>
            <w:rPr>
              <w:rFonts w:hint="eastAsia"/>
              <w:noProof/>
            </w:rPr>
            <w:instrText xml:space="preserve"> </w:instrText>
          </w:r>
          <w:r>
            <w:rPr>
              <w:rFonts w:hint="eastAsia"/>
              <w:noProof/>
            </w:rPr>
          </w:r>
          <w:r>
            <w:rPr>
              <w:rFonts w:hint="eastAsia"/>
              <w:noProof/>
            </w:rPr>
            <w:fldChar w:fldCharType="separate"/>
          </w:r>
          <w:ins w:id="39" w:author="Sa Suse" w:date="2024-12-13T10:43:00Z" w16du:dateUtc="2024-12-13T02:43:00Z">
            <w:r w:rsidR="000C506A">
              <w:rPr>
                <w:rFonts w:hint="eastAsia"/>
                <w:noProof/>
              </w:rPr>
              <w:t>4</w:t>
            </w:r>
          </w:ins>
          <w:del w:id="40" w:author="Sa Suse" w:date="2024-12-13T10:43:00Z" w16du:dateUtc="2024-12-13T02:43:00Z">
            <w:r w:rsidDel="000C506A">
              <w:rPr>
                <w:rFonts w:hint="eastAsia"/>
                <w:noProof/>
              </w:rPr>
              <w:delText>3</w:delText>
            </w:r>
          </w:del>
          <w:r>
            <w:rPr>
              <w:rFonts w:hint="eastAsia"/>
              <w:noProof/>
            </w:rPr>
            <w:fldChar w:fldCharType="end"/>
          </w:r>
          <w:r>
            <w:rPr>
              <w:noProof/>
            </w:rPr>
            <w:fldChar w:fldCharType="end"/>
          </w:r>
        </w:p>
        <w:p w14:paraId="0A9AA82D" w14:textId="751A6BBB" w:rsidR="00780C08" w:rsidRDefault="00780C08">
          <w:pPr>
            <w:pStyle w:val="TOC3"/>
            <w:tabs>
              <w:tab w:val="right" w:leader="dot" w:pos="8296"/>
            </w:tabs>
            <w:rPr>
              <w:rFonts w:cstheme="minorBidi" w:hint="eastAsia"/>
              <w:noProof/>
              <w:kern w:val="2"/>
              <w:sz w:val="21"/>
              <w14:ligatures w14:val="standardContextual"/>
            </w:rPr>
          </w:pPr>
          <w:hyperlink w:anchor="_Toc184718319" w:history="1">
            <w:r>
              <w:rPr>
                <w:rStyle w:val="ad"/>
                <w:rFonts w:hint="eastAsia"/>
                <w:b/>
                <w:bCs/>
                <w:noProof/>
              </w:rPr>
              <w:t>2.3.3 问卷管理</w:t>
            </w:r>
            <w:r>
              <w:rPr>
                <w:rFonts w:hint="eastAsia"/>
                <w:noProof/>
              </w:rPr>
              <w:tab/>
            </w:r>
            <w:r>
              <w:rPr>
                <w:rFonts w:hint="eastAsia"/>
                <w:noProof/>
              </w:rPr>
              <w:fldChar w:fldCharType="begin"/>
            </w:r>
            <w:r>
              <w:rPr>
                <w:rFonts w:hint="eastAsia"/>
                <w:noProof/>
              </w:rPr>
              <w:instrText xml:space="preserve"> </w:instrText>
            </w:r>
            <w:r>
              <w:rPr>
                <w:noProof/>
              </w:rPr>
              <w:instrText>PAGEREF _Toc184718319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10</w:t>
            </w:r>
            <w:r>
              <w:rPr>
                <w:rFonts w:hint="eastAsia"/>
                <w:noProof/>
              </w:rPr>
              <w:fldChar w:fldCharType="end"/>
            </w:r>
          </w:hyperlink>
        </w:p>
        <w:p w14:paraId="6A326BF6" w14:textId="3A67C49F" w:rsidR="00780C08" w:rsidRDefault="00780C08">
          <w:pPr>
            <w:pStyle w:val="TOC3"/>
            <w:tabs>
              <w:tab w:val="right" w:leader="dot" w:pos="8296"/>
            </w:tabs>
            <w:rPr>
              <w:rFonts w:cstheme="minorBidi" w:hint="eastAsia"/>
              <w:noProof/>
              <w:kern w:val="2"/>
              <w:sz w:val="21"/>
              <w14:ligatures w14:val="standardContextual"/>
            </w:rPr>
          </w:pPr>
          <w:hyperlink w:anchor="_Toc184718320" w:history="1">
            <w:r>
              <w:rPr>
                <w:rStyle w:val="ad"/>
                <w:rFonts w:hint="eastAsia"/>
                <w:b/>
                <w:bCs/>
                <w:noProof/>
              </w:rPr>
              <w:t>2.3.4 运动管理</w:t>
            </w:r>
            <w:r>
              <w:rPr>
                <w:rFonts w:hint="eastAsia"/>
                <w:noProof/>
              </w:rPr>
              <w:tab/>
            </w:r>
            <w:r>
              <w:rPr>
                <w:rFonts w:hint="eastAsia"/>
                <w:noProof/>
              </w:rPr>
              <w:fldChar w:fldCharType="begin"/>
            </w:r>
            <w:r>
              <w:rPr>
                <w:rFonts w:hint="eastAsia"/>
                <w:noProof/>
              </w:rPr>
              <w:instrText xml:space="preserve"> </w:instrText>
            </w:r>
            <w:r>
              <w:rPr>
                <w:noProof/>
              </w:rPr>
              <w:instrText>PAGEREF _Toc184718320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12</w:t>
            </w:r>
            <w:r>
              <w:rPr>
                <w:rFonts w:hint="eastAsia"/>
                <w:noProof/>
              </w:rPr>
              <w:fldChar w:fldCharType="end"/>
            </w:r>
          </w:hyperlink>
        </w:p>
        <w:p w14:paraId="2B649D40" w14:textId="7BF7EEC6" w:rsidR="00780C08" w:rsidRDefault="00780C08">
          <w:pPr>
            <w:pStyle w:val="TOC2"/>
            <w:tabs>
              <w:tab w:val="right" w:leader="dot" w:pos="8296"/>
            </w:tabs>
            <w:rPr>
              <w:rFonts w:cstheme="minorBidi" w:hint="eastAsia"/>
              <w:noProof/>
              <w:kern w:val="2"/>
              <w:sz w:val="21"/>
              <w14:ligatures w14:val="standardContextual"/>
            </w:rPr>
          </w:pPr>
          <w:hyperlink w:anchor="_Toc184718321" w:history="1">
            <w:r>
              <w:rPr>
                <w:rStyle w:val="ad"/>
                <w:rFonts w:hint="eastAsia"/>
                <w:b/>
                <w:bCs/>
                <w:noProof/>
              </w:rPr>
              <w:t>2.4 医生管理</w:t>
            </w:r>
            <w:r>
              <w:rPr>
                <w:rFonts w:hint="eastAsia"/>
                <w:noProof/>
              </w:rPr>
              <w:tab/>
            </w:r>
            <w:r>
              <w:rPr>
                <w:rFonts w:hint="eastAsia"/>
                <w:noProof/>
              </w:rPr>
              <w:fldChar w:fldCharType="begin"/>
            </w:r>
            <w:r>
              <w:rPr>
                <w:rFonts w:hint="eastAsia"/>
                <w:noProof/>
              </w:rPr>
              <w:instrText xml:space="preserve"> </w:instrText>
            </w:r>
            <w:r>
              <w:rPr>
                <w:noProof/>
              </w:rPr>
              <w:instrText>PAGEREF _Toc184718321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16</w:t>
            </w:r>
            <w:r>
              <w:rPr>
                <w:rFonts w:hint="eastAsia"/>
                <w:noProof/>
              </w:rPr>
              <w:fldChar w:fldCharType="end"/>
            </w:r>
          </w:hyperlink>
        </w:p>
        <w:p w14:paraId="4DF174C5" w14:textId="01A50280" w:rsidR="00780C08" w:rsidRDefault="00780C08">
          <w:pPr>
            <w:pStyle w:val="TOC3"/>
            <w:tabs>
              <w:tab w:val="right" w:leader="dot" w:pos="8296"/>
            </w:tabs>
            <w:rPr>
              <w:rFonts w:cstheme="minorBidi" w:hint="eastAsia"/>
              <w:noProof/>
              <w:kern w:val="2"/>
              <w:sz w:val="21"/>
              <w14:ligatures w14:val="standardContextual"/>
            </w:rPr>
          </w:pPr>
          <w:hyperlink w:anchor="_Toc184718322" w:history="1">
            <w:r>
              <w:rPr>
                <w:rStyle w:val="ad"/>
                <w:rFonts w:hint="eastAsia"/>
                <w:b/>
                <w:bCs/>
                <w:noProof/>
              </w:rPr>
              <w:t>2.4.1 医生列表</w:t>
            </w:r>
            <w:r>
              <w:rPr>
                <w:rFonts w:hint="eastAsia"/>
                <w:noProof/>
              </w:rPr>
              <w:tab/>
            </w:r>
            <w:r>
              <w:rPr>
                <w:rFonts w:hint="eastAsia"/>
                <w:noProof/>
              </w:rPr>
              <w:fldChar w:fldCharType="begin"/>
            </w:r>
            <w:r>
              <w:rPr>
                <w:rFonts w:hint="eastAsia"/>
                <w:noProof/>
              </w:rPr>
              <w:instrText xml:space="preserve"> </w:instrText>
            </w:r>
            <w:r>
              <w:rPr>
                <w:noProof/>
              </w:rPr>
              <w:instrText>PAGEREF _Toc184718322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16</w:t>
            </w:r>
            <w:r>
              <w:rPr>
                <w:rFonts w:hint="eastAsia"/>
                <w:noProof/>
              </w:rPr>
              <w:fldChar w:fldCharType="end"/>
            </w:r>
          </w:hyperlink>
        </w:p>
        <w:p w14:paraId="43197F36" w14:textId="45E88C5F" w:rsidR="00780C08" w:rsidRDefault="00780C08">
          <w:pPr>
            <w:pStyle w:val="TOC2"/>
            <w:tabs>
              <w:tab w:val="right" w:leader="dot" w:pos="8296"/>
            </w:tabs>
            <w:rPr>
              <w:rFonts w:cstheme="minorBidi" w:hint="eastAsia"/>
              <w:noProof/>
              <w:kern w:val="2"/>
              <w:sz w:val="21"/>
              <w14:ligatures w14:val="standardContextual"/>
            </w:rPr>
          </w:pPr>
          <w:hyperlink w:anchor="_Toc184718323" w:history="1">
            <w:r>
              <w:rPr>
                <w:rStyle w:val="ad"/>
                <w:rFonts w:hint="eastAsia"/>
                <w:b/>
                <w:bCs/>
                <w:noProof/>
              </w:rPr>
              <w:t>2.5 宣教管理</w:t>
            </w:r>
            <w:r>
              <w:rPr>
                <w:rFonts w:hint="eastAsia"/>
                <w:noProof/>
              </w:rPr>
              <w:tab/>
            </w:r>
            <w:r>
              <w:rPr>
                <w:rFonts w:hint="eastAsia"/>
                <w:noProof/>
              </w:rPr>
              <w:fldChar w:fldCharType="begin"/>
            </w:r>
            <w:r>
              <w:rPr>
                <w:rFonts w:hint="eastAsia"/>
                <w:noProof/>
              </w:rPr>
              <w:instrText xml:space="preserve"> </w:instrText>
            </w:r>
            <w:r>
              <w:rPr>
                <w:noProof/>
              </w:rPr>
              <w:instrText>PAGEREF _Toc184718323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17</w:t>
            </w:r>
            <w:r>
              <w:rPr>
                <w:rFonts w:hint="eastAsia"/>
                <w:noProof/>
              </w:rPr>
              <w:fldChar w:fldCharType="end"/>
            </w:r>
          </w:hyperlink>
        </w:p>
        <w:p w14:paraId="443205B2" w14:textId="442D5794" w:rsidR="00780C08" w:rsidRDefault="00780C08">
          <w:pPr>
            <w:pStyle w:val="TOC3"/>
            <w:tabs>
              <w:tab w:val="right" w:leader="dot" w:pos="8296"/>
            </w:tabs>
            <w:rPr>
              <w:rFonts w:cstheme="minorBidi" w:hint="eastAsia"/>
              <w:noProof/>
              <w:kern w:val="2"/>
              <w:sz w:val="21"/>
              <w14:ligatures w14:val="standardContextual"/>
            </w:rPr>
          </w:pPr>
          <w:hyperlink w:anchor="_Toc184718324" w:history="1">
            <w:r>
              <w:rPr>
                <w:rStyle w:val="ad"/>
                <w:rFonts w:hint="eastAsia"/>
                <w:b/>
                <w:bCs/>
                <w:noProof/>
              </w:rPr>
              <w:t>2.5.1 宣教列表</w:t>
            </w:r>
            <w:r>
              <w:rPr>
                <w:rFonts w:hint="eastAsia"/>
                <w:noProof/>
              </w:rPr>
              <w:tab/>
            </w:r>
            <w:r>
              <w:rPr>
                <w:rFonts w:hint="eastAsia"/>
                <w:noProof/>
              </w:rPr>
              <w:fldChar w:fldCharType="begin"/>
            </w:r>
            <w:r>
              <w:rPr>
                <w:rFonts w:hint="eastAsia"/>
                <w:noProof/>
              </w:rPr>
              <w:instrText xml:space="preserve"> </w:instrText>
            </w:r>
            <w:r>
              <w:rPr>
                <w:noProof/>
              </w:rPr>
              <w:instrText>PAGEREF _Toc184718324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17</w:t>
            </w:r>
            <w:r>
              <w:rPr>
                <w:rFonts w:hint="eastAsia"/>
                <w:noProof/>
              </w:rPr>
              <w:fldChar w:fldCharType="end"/>
            </w:r>
          </w:hyperlink>
        </w:p>
        <w:p w14:paraId="4E1157A7" w14:textId="339C424E" w:rsidR="00780C08" w:rsidRDefault="00780C08">
          <w:pPr>
            <w:pStyle w:val="TOC3"/>
            <w:tabs>
              <w:tab w:val="right" w:leader="dot" w:pos="8296"/>
            </w:tabs>
            <w:rPr>
              <w:rFonts w:cstheme="minorBidi" w:hint="eastAsia"/>
              <w:noProof/>
              <w:kern w:val="2"/>
              <w:sz w:val="21"/>
              <w14:ligatures w14:val="standardContextual"/>
            </w:rPr>
          </w:pPr>
          <w:hyperlink w:anchor="_Toc184718325" w:history="1">
            <w:r>
              <w:rPr>
                <w:rStyle w:val="ad"/>
                <w:rFonts w:hint="eastAsia"/>
                <w:b/>
                <w:bCs/>
                <w:noProof/>
              </w:rPr>
              <w:t>2.5.2 推送结果</w:t>
            </w:r>
            <w:r>
              <w:rPr>
                <w:rFonts w:hint="eastAsia"/>
                <w:noProof/>
              </w:rPr>
              <w:tab/>
            </w:r>
            <w:r>
              <w:rPr>
                <w:rFonts w:hint="eastAsia"/>
                <w:noProof/>
              </w:rPr>
              <w:fldChar w:fldCharType="begin"/>
            </w:r>
            <w:r>
              <w:rPr>
                <w:rFonts w:hint="eastAsia"/>
                <w:noProof/>
              </w:rPr>
              <w:instrText xml:space="preserve"> </w:instrText>
            </w:r>
            <w:r>
              <w:rPr>
                <w:noProof/>
              </w:rPr>
              <w:instrText>PAGEREF _Toc184718325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20</w:t>
            </w:r>
            <w:r>
              <w:rPr>
                <w:rFonts w:hint="eastAsia"/>
                <w:noProof/>
              </w:rPr>
              <w:fldChar w:fldCharType="end"/>
            </w:r>
          </w:hyperlink>
        </w:p>
        <w:p w14:paraId="0A5C8148" w14:textId="3A94D748" w:rsidR="00780C08" w:rsidRDefault="00780C08">
          <w:pPr>
            <w:pStyle w:val="TOC2"/>
            <w:tabs>
              <w:tab w:val="right" w:leader="dot" w:pos="8296"/>
            </w:tabs>
            <w:rPr>
              <w:rFonts w:cstheme="minorBidi" w:hint="eastAsia"/>
              <w:noProof/>
              <w:kern w:val="2"/>
              <w:sz w:val="21"/>
              <w14:ligatures w14:val="standardContextual"/>
            </w:rPr>
          </w:pPr>
          <w:hyperlink w:anchor="_Toc184718326" w:history="1">
            <w:r>
              <w:rPr>
                <w:rStyle w:val="ad"/>
                <w:rFonts w:hint="eastAsia"/>
                <w:b/>
                <w:bCs/>
                <w:noProof/>
              </w:rPr>
              <w:t>2.6 饮食管理</w:t>
            </w:r>
            <w:r>
              <w:rPr>
                <w:rFonts w:hint="eastAsia"/>
                <w:noProof/>
              </w:rPr>
              <w:tab/>
            </w:r>
            <w:r>
              <w:rPr>
                <w:rFonts w:hint="eastAsia"/>
                <w:noProof/>
              </w:rPr>
              <w:fldChar w:fldCharType="begin"/>
            </w:r>
            <w:r>
              <w:rPr>
                <w:rFonts w:hint="eastAsia"/>
                <w:noProof/>
              </w:rPr>
              <w:instrText xml:space="preserve"> </w:instrText>
            </w:r>
            <w:r>
              <w:rPr>
                <w:noProof/>
              </w:rPr>
              <w:instrText>PAGEREF _Toc184718326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21</w:t>
            </w:r>
            <w:r>
              <w:rPr>
                <w:rFonts w:hint="eastAsia"/>
                <w:noProof/>
              </w:rPr>
              <w:fldChar w:fldCharType="end"/>
            </w:r>
          </w:hyperlink>
        </w:p>
        <w:p w14:paraId="19D851F1" w14:textId="1788175B" w:rsidR="00780C08" w:rsidRDefault="00780C08">
          <w:pPr>
            <w:pStyle w:val="TOC3"/>
            <w:tabs>
              <w:tab w:val="right" w:leader="dot" w:pos="8296"/>
            </w:tabs>
            <w:rPr>
              <w:rFonts w:cstheme="minorBidi" w:hint="eastAsia"/>
              <w:noProof/>
              <w:kern w:val="2"/>
              <w:sz w:val="21"/>
              <w14:ligatures w14:val="standardContextual"/>
            </w:rPr>
          </w:pPr>
          <w:hyperlink w:anchor="_Toc184718327" w:history="1">
            <w:r>
              <w:rPr>
                <w:rStyle w:val="ad"/>
                <w:rFonts w:hint="eastAsia"/>
                <w:b/>
                <w:bCs/>
                <w:noProof/>
              </w:rPr>
              <w:t>2.6.1 食物列表</w:t>
            </w:r>
            <w:r>
              <w:rPr>
                <w:rFonts w:hint="eastAsia"/>
                <w:noProof/>
              </w:rPr>
              <w:tab/>
            </w:r>
            <w:r>
              <w:rPr>
                <w:rFonts w:hint="eastAsia"/>
                <w:noProof/>
              </w:rPr>
              <w:fldChar w:fldCharType="begin"/>
            </w:r>
            <w:r>
              <w:rPr>
                <w:rFonts w:hint="eastAsia"/>
                <w:noProof/>
              </w:rPr>
              <w:instrText xml:space="preserve"> </w:instrText>
            </w:r>
            <w:r>
              <w:rPr>
                <w:noProof/>
              </w:rPr>
              <w:instrText>PAGEREF _Toc184718327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21</w:t>
            </w:r>
            <w:r>
              <w:rPr>
                <w:rFonts w:hint="eastAsia"/>
                <w:noProof/>
              </w:rPr>
              <w:fldChar w:fldCharType="end"/>
            </w:r>
          </w:hyperlink>
        </w:p>
        <w:p w14:paraId="1ACC5987" w14:textId="6CD9C866" w:rsidR="00780C08" w:rsidRDefault="00780C08">
          <w:pPr>
            <w:pStyle w:val="TOC3"/>
            <w:tabs>
              <w:tab w:val="right" w:leader="dot" w:pos="8296"/>
            </w:tabs>
            <w:rPr>
              <w:rFonts w:cstheme="minorBidi" w:hint="eastAsia"/>
              <w:noProof/>
              <w:kern w:val="2"/>
              <w:sz w:val="21"/>
              <w14:ligatures w14:val="standardContextual"/>
            </w:rPr>
          </w:pPr>
          <w:hyperlink w:anchor="_Toc184718328" w:history="1">
            <w:r>
              <w:rPr>
                <w:rStyle w:val="ad"/>
                <w:rFonts w:hint="eastAsia"/>
                <w:b/>
                <w:bCs/>
                <w:noProof/>
              </w:rPr>
              <w:t>2.6.2 饮食记录</w:t>
            </w:r>
            <w:r>
              <w:rPr>
                <w:rFonts w:hint="eastAsia"/>
                <w:noProof/>
              </w:rPr>
              <w:tab/>
            </w:r>
            <w:r>
              <w:rPr>
                <w:rFonts w:hint="eastAsia"/>
                <w:noProof/>
              </w:rPr>
              <w:fldChar w:fldCharType="begin"/>
            </w:r>
            <w:r>
              <w:rPr>
                <w:rFonts w:hint="eastAsia"/>
                <w:noProof/>
              </w:rPr>
              <w:instrText xml:space="preserve"> </w:instrText>
            </w:r>
            <w:r>
              <w:rPr>
                <w:noProof/>
              </w:rPr>
              <w:instrText>PAGEREF _Toc184718328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24</w:t>
            </w:r>
            <w:r>
              <w:rPr>
                <w:rFonts w:hint="eastAsia"/>
                <w:noProof/>
              </w:rPr>
              <w:fldChar w:fldCharType="end"/>
            </w:r>
          </w:hyperlink>
        </w:p>
        <w:p w14:paraId="2C9354C1" w14:textId="7A346AA9" w:rsidR="00780C08" w:rsidRDefault="00780C08">
          <w:pPr>
            <w:pStyle w:val="TOC3"/>
            <w:tabs>
              <w:tab w:val="right" w:leader="dot" w:pos="8296"/>
            </w:tabs>
            <w:rPr>
              <w:rFonts w:cstheme="minorBidi" w:hint="eastAsia"/>
              <w:noProof/>
              <w:kern w:val="2"/>
              <w:sz w:val="21"/>
              <w14:ligatures w14:val="standardContextual"/>
            </w:rPr>
          </w:pPr>
          <w:hyperlink w:anchor="_Toc184718329" w:history="1">
            <w:r>
              <w:rPr>
                <w:rStyle w:val="ad"/>
                <w:rFonts w:hint="eastAsia"/>
                <w:b/>
                <w:bCs/>
                <w:noProof/>
              </w:rPr>
              <w:t>2.6.3 饮食处方</w:t>
            </w:r>
            <w:r>
              <w:rPr>
                <w:rFonts w:hint="eastAsia"/>
                <w:noProof/>
              </w:rPr>
              <w:tab/>
            </w:r>
            <w:r>
              <w:rPr>
                <w:rFonts w:hint="eastAsia"/>
                <w:noProof/>
              </w:rPr>
              <w:fldChar w:fldCharType="begin"/>
            </w:r>
            <w:r>
              <w:rPr>
                <w:rFonts w:hint="eastAsia"/>
                <w:noProof/>
              </w:rPr>
              <w:instrText xml:space="preserve"> </w:instrText>
            </w:r>
            <w:r>
              <w:rPr>
                <w:noProof/>
              </w:rPr>
              <w:instrText>PAGEREF _Toc184718329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25</w:t>
            </w:r>
            <w:r>
              <w:rPr>
                <w:rFonts w:hint="eastAsia"/>
                <w:noProof/>
              </w:rPr>
              <w:fldChar w:fldCharType="end"/>
            </w:r>
          </w:hyperlink>
        </w:p>
        <w:p w14:paraId="2B27393F" w14:textId="38B4FEB7" w:rsidR="00780C08" w:rsidRDefault="00780C08">
          <w:pPr>
            <w:pStyle w:val="TOC3"/>
            <w:tabs>
              <w:tab w:val="right" w:leader="dot" w:pos="8296"/>
            </w:tabs>
            <w:rPr>
              <w:rFonts w:cstheme="minorBidi" w:hint="eastAsia"/>
              <w:noProof/>
              <w:kern w:val="2"/>
              <w:sz w:val="21"/>
              <w14:ligatures w14:val="standardContextual"/>
            </w:rPr>
          </w:pPr>
          <w:hyperlink w:anchor="_Toc184718330" w:history="1">
            <w:r>
              <w:rPr>
                <w:rStyle w:val="ad"/>
                <w:rFonts w:hint="eastAsia"/>
                <w:b/>
                <w:bCs/>
                <w:noProof/>
              </w:rPr>
              <w:t>2.6.4 食材</w:t>
            </w:r>
            <w:r>
              <w:rPr>
                <w:rFonts w:hint="eastAsia"/>
                <w:noProof/>
              </w:rPr>
              <w:tab/>
            </w:r>
            <w:r>
              <w:rPr>
                <w:rFonts w:hint="eastAsia"/>
                <w:noProof/>
              </w:rPr>
              <w:fldChar w:fldCharType="begin"/>
            </w:r>
            <w:r>
              <w:rPr>
                <w:rFonts w:hint="eastAsia"/>
                <w:noProof/>
              </w:rPr>
              <w:instrText xml:space="preserve"> </w:instrText>
            </w:r>
            <w:r>
              <w:rPr>
                <w:noProof/>
              </w:rPr>
              <w:instrText>PAGEREF _Toc184718330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26</w:t>
            </w:r>
            <w:r>
              <w:rPr>
                <w:rFonts w:hint="eastAsia"/>
                <w:noProof/>
              </w:rPr>
              <w:fldChar w:fldCharType="end"/>
            </w:r>
          </w:hyperlink>
        </w:p>
        <w:p w14:paraId="1ACBE428" w14:textId="6AC78042" w:rsidR="00780C08" w:rsidRDefault="00780C08">
          <w:pPr>
            <w:pStyle w:val="TOC2"/>
            <w:tabs>
              <w:tab w:val="right" w:leader="dot" w:pos="8296"/>
            </w:tabs>
            <w:rPr>
              <w:rFonts w:cstheme="minorBidi" w:hint="eastAsia"/>
              <w:noProof/>
              <w:kern w:val="2"/>
              <w:sz w:val="21"/>
              <w14:ligatures w14:val="standardContextual"/>
            </w:rPr>
          </w:pPr>
          <w:hyperlink w:anchor="_Toc184718331" w:history="1">
            <w:r>
              <w:rPr>
                <w:rStyle w:val="ad"/>
                <w:rFonts w:hint="eastAsia"/>
                <w:b/>
                <w:bCs/>
                <w:noProof/>
              </w:rPr>
              <w:t>2.9 留言管理</w:t>
            </w:r>
            <w:r>
              <w:rPr>
                <w:rFonts w:hint="eastAsia"/>
                <w:noProof/>
              </w:rPr>
              <w:tab/>
            </w:r>
            <w:r>
              <w:rPr>
                <w:rFonts w:hint="eastAsia"/>
                <w:noProof/>
              </w:rPr>
              <w:fldChar w:fldCharType="begin"/>
            </w:r>
            <w:r>
              <w:rPr>
                <w:rFonts w:hint="eastAsia"/>
                <w:noProof/>
              </w:rPr>
              <w:instrText xml:space="preserve"> </w:instrText>
            </w:r>
            <w:r>
              <w:rPr>
                <w:noProof/>
              </w:rPr>
              <w:instrText>PAGEREF _Toc184718331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27</w:t>
            </w:r>
            <w:r>
              <w:rPr>
                <w:rFonts w:hint="eastAsia"/>
                <w:noProof/>
              </w:rPr>
              <w:fldChar w:fldCharType="end"/>
            </w:r>
          </w:hyperlink>
        </w:p>
        <w:p w14:paraId="1AFC83D6" w14:textId="6A8CFFAB" w:rsidR="00780C08" w:rsidRDefault="00780C08">
          <w:pPr>
            <w:pStyle w:val="TOC3"/>
            <w:tabs>
              <w:tab w:val="right" w:leader="dot" w:pos="8296"/>
            </w:tabs>
            <w:rPr>
              <w:rFonts w:cstheme="minorBidi" w:hint="eastAsia"/>
              <w:noProof/>
              <w:kern w:val="2"/>
              <w:sz w:val="21"/>
              <w14:ligatures w14:val="standardContextual"/>
            </w:rPr>
          </w:pPr>
          <w:hyperlink w:anchor="_Toc184718332" w:history="1">
            <w:r>
              <w:rPr>
                <w:rStyle w:val="ad"/>
                <w:rFonts w:hint="eastAsia"/>
                <w:b/>
                <w:bCs/>
                <w:noProof/>
              </w:rPr>
              <w:t>2.9.1 留言列表</w:t>
            </w:r>
            <w:r>
              <w:rPr>
                <w:rFonts w:hint="eastAsia"/>
                <w:noProof/>
              </w:rPr>
              <w:tab/>
            </w:r>
            <w:r>
              <w:rPr>
                <w:rFonts w:hint="eastAsia"/>
                <w:noProof/>
              </w:rPr>
              <w:fldChar w:fldCharType="begin"/>
            </w:r>
            <w:r>
              <w:rPr>
                <w:rFonts w:hint="eastAsia"/>
                <w:noProof/>
              </w:rPr>
              <w:instrText xml:space="preserve"> </w:instrText>
            </w:r>
            <w:r>
              <w:rPr>
                <w:noProof/>
              </w:rPr>
              <w:instrText>PAGEREF _Toc184718332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27</w:t>
            </w:r>
            <w:r>
              <w:rPr>
                <w:rFonts w:hint="eastAsia"/>
                <w:noProof/>
              </w:rPr>
              <w:fldChar w:fldCharType="end"/>
            </w:r>
          </w:hyperlink>
        </w:p>
        <w:p w14:paraId="645A7026" w14:textId="1DD25CD5" w:rsidR="00780C08" w:rsidRDefault="00780C08">
          <w:pPr>
            <w:pStyle w:val="TOC2"/>
            <w:tabs>
              <w:tab w:val="right" w:leader="dot" w:pos="8296"/>
            </w:tabs>
            <w:rPr>
              <w:rFonts w:cstheme="minorBidi" w:hint="eastAsia"/>
              <w:noProof/>
              <w:kern w:val="2"/>
              <w:sz w:val="21"/>
              <w14:ligatures w14:val="standardContextual"/>
            </w:rPr>
          </w:pPr>
          <w:hyperlink w:anchor="_Toc184718333" w:history="1">
            <w:r>
              <w:rPr>
                <w:rStyle w:val="ad"/>
                <w:rFonts w:hint="eastAsia"/>
                <w:b/>
                <w:bCs/>
                <w:noProof/>
              </w:rPr>
              <w:t>2.10 问卷反馈</w:t>
            </w:r>
            <w:r>
              <w:rPr>
                <w:rFonts w:hint="eastAsia"/>
                <w:noProof/>
              </w:rPr>
              <w:tab/>
            </w:r>
            <w:r>
              <w:rPr>
                <w:rFonts w:hint="eastAsia"/>
                <w:noProof/>
              </w:rPr>
              <w:fldChar w:fldCharType="begin"/>
            </w:r>
            <w:r>
              <w:rPr>
                <w:rFonts w:hint="eastAsia"/>
                <w:noProof/>
              </w:rPr>
              <w:instrText xml:space="preserve"> </w:instrText>
            </w:r>
            <w:r>
              <w:rPr>
                <w:noProof/>
              </w:rPr>
              <w:instrText>PAGEREF _Toc184718333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28</w:t>
            </w:r>
            <w:r>
              <w:rPr>
                <w:rFonts w:hint="eastAsia"/>
                <w:noProof/>
              </w:rPr>
              <w:fldChar w:fldCharType="end"/>
            </w:r>
          </w:hyperlink>
        </w:p>
        <w:p w14:paraId="7C8D3F9D" w14:textId="35852E82" w:rsidR="00780C08" w:rsidRDefault="00780C08">
          <w:pPr>
            <w:pStyle w:val="TOC3"/>
            <w:tabs>
              <w:tab w:val="right" w:leader="dot" w:pos="8296"/>
            </w:tabs>
            <w:rPr>
              <w:rFonts w:cstheme="minorBidi" w:hint="eastAsia"/>
              <w:noProof/>
              <w:kern w:val="2"/>
              <w:sz w:val="21"/>
              <w14:ligatures w14:val="standardContextual"/>
            </w:rPr>
          </w:pPr>
          <w:hyperlink w:anchor="_Toc184718334" w:history="1">
            <w:r>
              <w:rPr>
                <w:rStyle w:val="ad"/>
                <w:rFonts w:hint="eastAsia"/>
                <w:b/>
                <w:bCs/>
                <w:noProof/>
              </w:rPr>
              <w:t>2.10.1 用户问卷反馈结果</w:t>
            </w:r>
            <w:r>
              <w:rPr>
                <w:rFonts w:hint="eastAsia"/>
                <w:noProof/>
              </w:rPr>
              <w:tab/>
            </w:r>
            <w:r>
              <w:rPr>
                <w:rFonts w:hint="eastAsia"/>
                <w:noProof/>
              </w:rPr>
              <w:fldChar w:fldCharType="begin"/>
            </w:r>
            <w:r>
              <w:rPr>
                <w:rFonts w:hint="eastAsia"/>
                <w:noProof/>
              </w:rPr>
              <w:instrText xml:space="preserve"> </w:instrText>
            </w:r>
            <w:r>
              <w:rPr>
                <w:noProof/>
              </w:rPr>
              <w:instrText>PAGEREF _Toc184718334 \h</w:instrText>
            </w:r>
            <w:r>
              <w:rPr>
                <w:rFonts w:hint="eastAsia"/>
                <w:noProof/>
              </w:rPr>
              <w:instrText xml:space="preserve"> </w:instrText>
            </w:r>
            <w:r>
              <w:rPr>
                <w:rFonts w:hint="eastAsia"/>
                <w:noProof/>
              </w:rPr>
            </w:r>
            <w:r>
              <w:rPr>
                <w:rFonts w:hint="eastAsia"/>
                <w:noProof/>
              </w:rPr>
              <w:fldChar w:fldCharType="separate"/>
            </w:r>
            <w:r w:rsidR="000C506A">
              <w:rPr>
                <w:rFonts w:hint="eastAsia"/>
                <w:noProof/>
              </w:rPr>
              <w:t>28</w:t>
            </w:r>
            <w:r>
              <w:rPr>
                <w:rFonts w:hint="eastAsia"/>
                <w:noProof/>
              </w:rPr>
              <w:fldChar w:fldCharType="end"/>
            </w:r>
          </w:hyperlink>
        </w:p>
        <w:p w14:paraId="51CE53C2" w14:textId="77777777" w:rsidR="00780C08" w:rsidRDefault="00000000">
          <w:pPr>
            <w:pStyle w:val="TOC3"/>
            <w:tabs>
              <w:tab w:val="right" w:leader="dot" w:pos="8296"/>
            </w:tabs>
            <w:spacing w:line="360" w:lineRule="auto"/>
            <w:rPr>
              <w:rFonts w:hint="eastAsia"/>
              <w:b/>
              <w:bCs/>
              <w:lang w:val="zh-CN"/>
            </w:rPr>
          </w:pPr>
          <w:r>
            <w:rPr>
              <w:b/>
              <w:bCs/>
              <w:lang w:val="zh-CN"/>
            </w:rPr>
            <w:fldChar w:fldCharType="end"/>
          </w:r>
        </w:p>
        <w:p w14:paraId="73701EB4" w14:textId="77777777" w:rsidR="00780C08" w:rsidRDefault="00000000">
          <w:pPr>
            <w:spacing w:line="360" w:lineRule="auto"/>
            <w:jc w:val="center"/>
            <w:rPr>
              <w:rFonts w:hint="eastAsia"/>
              <w:b/>
              <w:bCs/>
              <w:lang w:val="zh-CN"/>
            </w:rPr>
            <w:sectPr w:rsidR="00780C08">
              <w:footerReference w:type="default" r:id="rId10"/>
              <w:pgSz w:w="11906" w:h="16838"/>
              <w:pgMar w:top="1440" w:right="1800" w:bottom="1440" w:left="1800" w:header="851" w:footer="992" w:gutter="0"/>
              <w:pgNumType w:start="1"/>
              <w:cols w:space="425"/>
              <w:docGrid w:type="lines" w:linePitch="312"/>
            </w:sectPr>
          </w:pPr>
        </w:p>
      </w:sdtContent>
    </w:sdt>
    <w:p w14:paraId="2F56C871" w14:textId="77777777" w:rsidR="00780C08" w:rsidRDefault="00000000">
      <w:pPr>
        <w:pStyle w:val="af1"/>
        <w:widowControl/>
        <w:numPr>
          <w:ilvl w:val="0"/>
          <w:numId w:val="1"/>
        </w:numPr>
        <w:spacing w:line="480" w:lineRule="auto"/>
        <w:ind w:firstLineChars="0"/>
        <w:jc w:val="left"/>
        <w:outlineLvl w:val="0"/>
        <w:rPr>
          <w:rFonts w:hint="eastAsia"/>
          <w:b/>
          <w:bCs/>
          <w:sz w:val="32"/>
          <w:szCs w:val="32"/>
        </w:rPr>
      </w:pPr>
      <w:bookmarkStart w:id="41" w:name="_Toc184718309"/>
      <w:r>
        <w:rPr>
          <w:rFonts w:hint="eastAsia"/>
          <w:b/>
          <w:bCs/>
          <w:sz w:val="32"/>
          <w:szCs w:val="32"/>
        </w:rPr>
        <w:lastRenderedPageBreak/>
        <w:t>产品简介</w:t>
      </w:r>
      <w:bookmarkEnd w:id="41"/>
    </w:p>
    <w:p w14:paraId="2F546401" w14:textId="77777777" w:rsidR="00780C08" w:rsidRDefault="00000000">
      <w:pPr>
        <w:widowControl/>
        <w:spacing w:beforeLines="50" w:before="156" w:line="480" w:lineRule="auto"/>
        <w:jc w:val="left"/>
        <w:outlineLvl w:val="1"/>
        <w:rPr>
          <w:rFonts w:hint="eastAsia"/>
          <w:b/>
          <w:bCs/>
          <w:sz w:val="28"/>
          <w:szCs w:val="32"/>
        </w:rPr>
      </w:pPr>
      <w:bookmarkStart w:id="42" w:name="_Toc184718310"/>
      <w:r>
        <w:rPr>
          <w:rFonts w:hint="eastAsia"/>
          <w:b/>
          <w:bCs/>
          <w:sz w:val="28"/>
          <w:szCs w:val="32"/>
        </w:rPr>
        <w:t>1.1 产品概述</w:t>
      </w:r>
      <w:bookmarkEnd w:id="42"/>
    </w:p>
    <w:p w14:paraId="4B939EEE" w14:textId="77777777" w:rsidR="00416A0E" w:rsidRPr="00416A0E" w:rsidRDefault="00416A0E" w:rsidP="00416A0E">
      <w:pPr>
        <w:widowControl/>
        <w:spacing w:line="360" w:lineRule="auto"/>
        <w:ind w:firstLine="420"/>
        <w:jc w:val="left"/>
        <w:rPr>
          <w:ins w:id="43" w:author="Sa Suse" w:date="2024-12-13T15:48:00Z"/>
          <w:b/>
          <w:bCs/>
          <w:sz w:val="20"/>
          <w:szCs w:val="20"/>
        </w:rPr>
      </w:pPr>
      <w:bookmarkStart w:id="44" w:name="_Hlk184996784"/>
      <w:ins w:id="45" w:author="Sa Suse" w:date="2024-12-13T15:48:00Z">
        <w:r w:rsidRPr="00416A0E">
          <w:rPr>
            <w:rFonts w:hint="eastAsia"/>
            <w:b/>
            <w:bCs/>
            <w:sz w:val="20"/>
            <w:szCs w:val="20"/>
          </w:rPr>
          <w:t>慢病管理服务平台是一种基于互联网和信息技术，运用大数据、云计算、人工智能等先进技术，为慢病患者提供全方位、个性化、智能化健康管理的平台。</w:t>
        </w:r>
        <w:bookmarkEnd w:id="44"/>
      </w:ins>
    </w:p>
    <w:p w14:paraId="538D42BE" w14:textId="1CF05904" w:rsidR="00780C08" w:rsidDel="00416A0E" w:rsidRDefault="00000000">
      <w:pPr>
        <w:widowControl/>
        <w:spacing w:line="360" w:lineRule="auto"/>
        <w:ind w:firstLine="420"/>
        <w:jc w:val="left"/>
        <w:rPr>
          <w:del w:id="46" w:author="Sa Suse" w:date="2024-12-13T15:48:00Z" w16du:dateUtc="2024-12-13T07:48:00Z"/>
          <w:rFonts w:hint="eastAsia"/>
          <w:b/>
          <w:bCs/>
          <w:sz w:val="20"/>
          <w:szCs w:val="20"/>
        </w:rPr>
      </w:pPr>
      <w:del w:id="47" w:author="Sa Suse" w:date="2024-12-13T15:48:00Z" w16du:dateUtc="2024-12-13T07:48:00Z">
        <w:r w:rsidDel="00416A0E">
          <w:rPr>
            <w:rFonts w:hint="eastAsia"/>
            <w:b/>
            <w:bCs/>
            <w:sz w:val="20"/>
            <w:szCs w:val="20"/>
          </w:rPr>
          <w:delText>慢病管理服务平台是一种基于互联网和信息技术，结合穿戴设备使用，将患者信息、穿戴设备信息等进行综合分析，预测患者慢病的发生风险，为患者提供全方位、个性化、智能化健康管理平台。</w:delText>
        </w:r>
      </w:del>
    </w:p>
    <w:p w14:paraId="6D465EB1" w14:textId="77777777" w:rsidR="00780C08" w:rsidRDefault="00000000">
      <w:pPr>
        <w:widowControl/>
        <w:spacing w:line="360" w:lineRule="auto"/>
        <w:jc w:val="left"/>
        <w:outlineLvl w:val="1"/>
        <w:rPr>
          <w:rFonts w:hint="eastAsia"/>
          <w:b/>
          <w:bCs/>
          <w:sz w:val="28"/>
          <w:szCs w:val="32"/>
        </w:rPr>
      </w:pPr>
      <w:bookmarkStart w:id="48" w:name="_Toc184718311"/>
      <w:r>
        <w:rPr>
          <w:rFonts w:hint="eastAsia"/>
          <w:b/>
          <w:bCs/>
          <w:sz w:val="28"/>
          <w:szCs w:val="32"/>
        </w:rPr>
        <w:t>1.2 产品主要功能</w:t>
      </w:r>
      <w:bookmarkEnd w:id="48"/>
    </w:p>
    <w:p w14:paraId="3FABAD2E" w14:textId="77777777" w:rsidR="00780C08" w:rsidRDefault="00000000">
      <w:pPr>
        <w:widowControl/>
        <w:spacing w:line="360" w:lineRule="auto"/>
        <w:jc w:val="left"/>
        <w:rPr>
          <w:rFonts w:hint="eastAsia"/>
          <w:b/>
          <w:bCs/>
          <w:sz w:val="24"/>
          <w:szCs w:val="24"/>
        </w:rPr>
      </w:pPr>
      <w:r>
        <w:rPr>
          <w:rFonts w:hint="eastAsia"/>
          <w:b/>
          <w:bCs/>
          <w:sz w:val="24"/>
          <w:szCs w:val="24"/>
        </w:rPr>
        <w:t>一、健康监测与数据管理：</w:t>
      </w:r>
    </w:p>
    <w:p w14:paraId="381F815F" w14:textId="77777777" w:rsidR="00780C08" w:rsidRDefault="00000000">
      <w:pPr>
        <w:widowControl/>
        <w:spacing w:line="360" w:lineRule="auto"/>
        <w:ind w:firstLine="420"/>
        <w:jc w:val="left"/>
        <w:rPr>
          <w:rFonts w:hint="eastAsia"/>
          <w:b/>
          <w:bCs/>
          <w:sz w:val="20"/>
          <w:szCs w:val="20"/>
        </w:rPr>
      </w:pPr>
      <w:r>
        <w:rPr>
          <w:rFonts w:hint="eastAsia"/>
          <w:b/>
          <w:bCs/>
          <w:sz w:val="20"/>
          <w:szCs w:val="20"/>
        </w:rPr>
        <w:t>系统可以记录和跟踪患者的健康数据，如血压、血糖、体重等，通过与医疗设备连接和数据同步，自动获取和分析患者的健康数据，并生成相应的健康报告和趋势分析</w:t>
      </w:r>
    </w:p>
    <w:p w14:paraId="2BB2F42D" w14:textId="77777777" w:rsidR="00780C08" w:rsidRDefault="00000000">
      <w:pPr>
        <w:pStyle w:val="af1"/>
        <w:widowControl/>
        <w:numPr>
          <w:ilvl w:val="0"/>
          <w:numId w:val="2"/>
        </w:numPr>
        <w:spacing w:line="360" w:lineRule="auto"/>
        <w:ind w:firstLineChars="0"/>
        <w:jc w:val="left"/>
        <w:rPr>
          <w:rFonts w:hint="eastAsia"/>
          <w:b/>
          <w:bCs/>
          <w:sz w:val="24"/>
          <w:szCs w:val="24"/>
        </w:rPr>
      </w:pPr>
      <w:r>
        <w:rPr>
          <w:rFonts w:hint="eastAsia"/>
          <w:b/>
          <w:bCs/>
          <w:sz w:val="24"/>
          <w:szCs w:val="24"/>
        </w:rPr>
        <w:t>智能饮食和运动推荐：</w:t>
      </w:r>
    </w:p>
    <w:p w14:paraId="0B4E33F3" w14:textId="77777777" w:rsidR="00780C08" w:rsidRDefault="00000000">
      <w:pPr>
        <w:pStyle w:val="af1"/>
        <w:widowControl/>
        <w:spacing w:line="360" w:lineRule="auto"/>
        <w:ind w:left="420" w:firstLineChars="0" w:firstLine="0"/>
        <w:jc w:val="left"/>
        <w:rPr>
          <w:rFonts w:hint="eastAsia"/>
          <w:b/>
          <w:bCs/>
          <w:sz w:val="20"/>
          <w:szCs w:val="20"/>
        </w:rPr>
      </w:pPr>
      <w:r>
        <w:rPr>
          <w:rFonts w:hint="eastAsia"/>
          <w:b/>
          <w:bCs/>
          <w:sz w:val="20"/>
          <w:szCs w:val="20"/>
        </w:rPr>
        <w:t>系统可以通过患者的身体情况和生活习惯每天智能化推荐健康食谱以及运动，帮助患者调节自己的身体状态。</w:t>
      </w:r>
    </w:p>
    <w:p w14:paraId="522B9D56" w14:textId="77777777" w:rsidR="00780C08" w:rsidRDefault="00000000">
      <w:pPr>
        <w:pStyle w:val="af1"/>
        <w:widowControl/>
        <w:numPr>
          <w:ilvl w:val="0"/>
          <w:numId w:val="2"/>
        </w:numPr>
        <w:spacing w:line="360" w:lineRule="auto"/>
        <w:ind w:firstLineChars="0"/>
        <w:jc w:val="left"/>
        <w:rPr>
          <w:rFonts w:hint="eastAsia"/>
          <w:b/>
          <w:bCs/>
          <w:sz w:val="24"/>
          <w:szCs w:val="24"/>
        </w:rPr>
      </w:pPr>
      <w:r>
        <w:rPr>
          <w:rFonts w:hint="eastAsia"/>
          <w:b/>
          <w:bCs/>
          <w:sz w:val="24"/>
          <w:szCs w:val="24"/>
        </w:rPr>
        <w:t>健康教育与指导：</w:t>
      </w:r>
    </w:p>
    <w:p w14:paraId="6E3FBE96" w14:textId="77777777" w:rsidR="00780C08" w:rsidRDefault="00000000">
      <w:pPr>
        <w:widowControl/>
        <w:spacing w:line="360" w:lineRule="auto"/>
        <w:ind w:firstLine="420"/>
        <w:jc w:val="left"/>
        <w:rPr>
          <w:rFonts w:hint="eastAsia"/>
          <w:b/>
          <w:bCs/>
          <w:sz w:val="20"/>
          <w:szCs w:val="20"/>
        </w:rPr>
      </w:pPr>
      <w:r>
        <w:rPr>
          <w:rFonts w:hint="eastAsia"/>
          <w:b/>
          <w:bCs/>
          <w:sz w:val="20"/>
          <w:szCs w:val="20"/>
        </w:rPr>
        <w:t>系统提供健康教育资源和指导信息，包括专业知识和基础知识普及、心理支持等，帮助患者改善生活方式，提高健康素养。</w:t>
      </w:r>
    </w:p>
    <w:p w14:paraId="1E7F723C" w14:textId="77777777" w:rsidR="00780C08" w:rsidRDefault="00000000">
      <w:pPr>
        <w:pStyle w:val="af1"/>
        <w:widowControl/>
        <w:numPr>
          <w:ilvl w:val="0"/>
          <w:numId w:val="2"/>
        </w:numPr>
        <w:spacing w:line="360" w:lineRule="auto"/>
        <w:ind w:firstLineChars="0"/>
        <w:jc w:val="left"/>
        <w:rPr>
          <w:rFonts w:hint="eastAsia"/>
          <w:b/>
          <w:bCs/>
          <w:sz w:val="24"/>
          <w:szCs w:val="24"/>
        </w:rPr>
      </w:pPr>
      <w:r>
        <w:rPr>
          <w:rFonts w:hint="eastAsia"/>
          <w:b/>
          <w:bCs/>
          <w:sz w:val="24"/>
          <w:szCs w:val="24"/>
        </w:rPr>
        <w:t>医生咨询与远程监护：</w:t>
      </w:r>
    </w:p>
    <w:p w14:paraId="1A4E3773" w14:textId="77777777" w:rsidR="00780C08" w:rsidRDefault="00000000">
      <w:pPr>
        <w:widowControl/>
        <w:spacing w:line="360" w:lineRule="auto"/>
        <w:ind w:firstLine="420"/>
        <w:jc w:val="left"/>
        <w:rPr>
          <w:rFonts w:hint="eastAsia"/>
          <w:b/>
          <w:bCs/>
          <w:sz w:val="20"/>
          <w:szCs w:val="20"/>
        </w:rPr>
      </w:pPr>
      <w:r>
        <w:rPr>
          <w:rFonts w:hint="eastAsia"/>
          <w:b/>
          <w:bCs/>
          <w:sz w:val="20"/>
          <w:szCs w:val="20"/>
        </w:rPr>
        <w:t>系统实现</w:t>
      </w:r>
      <w:proofErr w:type="gramStart"/>
      <w:r>
        <w:rPr>
          <w:rFonts w:hint="eastAsia"/>
          <w:b/>
          <w:bCs/>
          <w:sz w:val="20"/>
          <w:szCs w:val="20"/>
        </w:rPr>
        <w:t>医</w:t>
      </w:r>
      <w:proofErr w:type="gramEnd"/>
      <w:r>
        <w:rPr>
          <w:rFonts w:hint="eastAsia"/>
          <w:b/>
          <w:bCs/>
          <w:sz w:val="20"/>
          <w:szCs w:val="20"/>
        </w:rPr>
        <w:t>患之间的远程沟通和咨询，患者可以通过系统进行在线咨询等，医生则可以远程监护和调整治疗方案。</w:t>
      </w:r>
    </w:p>
    <w:p w14:paraId="45B1ED7A" w14:textId="77777777" w:rsidR="00780C08" w:rsidRDefault="00000000">
      <w:pPr>
        <w:widowControl/>
        <w:spacing w:line="360" w:lineRule="auto"/>
        <w:jc w:val="left"/>
        <w:outlineLvl w:val="1"/>
        <w:rPr>
          <w:rFonts w:hint="eastAsia"/>
          <w:b/>
          <w:bCs/>
          <w:sz w:val="28"/>
          <w:szCs w:val="32"/>
        </w:rPr>
      </w:pPr>
      <w:bookmarkStart w:id="49" w:name="_Toc184718312"/>
      <w:r>
        <w:rPr>
          <w:rFonts w:hint="eastAsia"/>
          <w:b/>
          <w:bCs/>
          <w:sz w:val="28"/>
          <w:szCs w:val="32"/>
        </w:rPr>
        <w:t>1.3 平台链接</w:t>
      </w:r>
      <w:bookmarkEnd w:id="49"/>
    </w:p>
    <w:p w14:paraId="79CA4034" w14:textId="27E1C5E2" w:rsidR="00780C08" w:rsidRDefault="006552F4">
      <w:pPr>
        <w:widowControl/>
        <w:spacing w:line="360" w:lineRule="auto"/>
        <w:jc w:val="left"/>
        <w:rPr>
          <w:rFonts w:hint="eastAsia"/>
          <w:b/>
          <w:bCs/>
          <w:sz w:val="22"/>
        </w:rPr>
      </w:pPr>
      <w:r>
        <w:rPr>
          <w:rFonts w:hint="eastAsia"/>
          <w:b/>
          <w:bCs/>
          <w:sz w:val="22"/>
        </w:rPr>
        <w:fldChar w:fldCharType="begin"/>
      </w:r>
      <w:r>
        <w:rPr>
          <w:rFonts w:hint="eastAsia"/>
          <w:b/>
          <w:bCs/>
          <w:sz w:val="22"/>
        </w:rPr>
        <w:instrText>HYPERLINK "</w:instrText>
      </w:r>
      <w:r w:rsidRPr="006552F4">
        <w:rPr>
          <w:rFonts w:hint="eastAsia"/>
          <w:b/>
          <w:bCs/>
          <w:sz w:val="22"/>
        </w:rPr>
        <w:instrText>http://113.44.93.55:8003/index</w:instrText>
      </w:r>
      <w:r>
        <w:rPr>
          <w:rFonts w:hint="eastAsia"/>
          <w:b/>
          <w:bCs/>
          <w:sz w:val="22"/>
        </w:rPr>
        <w:instrText>"</w:instrText>
      </w:r>
      <w:r>
        <w:rPr>
          <w:rFonts w:hint="eastAsia"/>
          <w:b/>
          <w:bCs/>
          <w:sz w:val="22"/>
        </w:rPr>
      </w:r>
      <w:r>
        <w:rPr>
          <w:rFonts w:hint="eastAsia"/>
          <w:b/>
          <w:bCs/>
          <w:sz w:val="22"/>
        </w:rPr>
        <w:fldChar w:fldCharType="separate"/>
      </w:r>
      <w:r w:rsidRPr="006552F4">
        <w:rPr>
          <w:rStyle w:val="ad"/>
          <w:rFonts w:hint="eastAsia"/>
          <w:b/>
          <w:bCs/>
          <w:sz w:val="22"/>
        </w:rPr>
        <w:t>http://113.44.93.55:8003/index</w:t>
      </w:r>
      <w:ins w:id="50" w:author="Sa Suse" w:date="2024-12-13T10:44:00Z" w16du:dateUtc="2024-12-13T02:44:00Z">
        <w:r>
          <w:rPr>
            <w:rFonts w:hint="eastAsia"/>
            <w:b/>
            <w:bCs/>
            <w:sz w:val="22"/>
          </w:rPr>
          <w:fldChar w:fldCharType="end"/>
        </w:r>
      </w:ins>
    </w:p>
    <w:p w14:paraId="5F0E0F96" w14:textId="77777777" w:rsidR="00780C08" w:rsidRDefault="00000000">
      <w:pPr>
        <w:pStyle w:val="af1"/>
        <w:widowControl/>
        <w:numPr>
          <w:ilvl w:val="0"/>
          <w:numId w:val="1"/>
        </w:numPr>
        <w:spacing w:line="360" w:lineRule="auto"/>
        <w:ind w:firstLineChars="0"/>
        <w:jc w:val="left"/>
        <w:outlineLvl w:val="0"/>
        <w:rPr>
          <w:rFonts w:hint="eastAsia"/>
          <w:b/>
          <w:bCs/>
          <w:sz w:val="32"/>
          <w:szCs w:val="32"/>
        </w:rPr>
      </w:pPr>
      <w:bookmarkStart w:id="51" w:name="_Toc184718313"/>
      <w:r>
        <w:rPr>
          <w:rFonts w:hint="eastAsia"/>
          <w:b/>
          <w:bCs/>
          <w:sz w:val="32"/>
          <w:szCs w:val="32"/>
        </w:rPr>
        <w:t>功能简介</w:t>
      </w:r>
      <w:bookmarkEnd w:id="51"/>
    </w:p>
    <w:p w14:paraId="3978E1B5" w14:textId="77777777" w:rsidR="00780C08" w:rsidRDefault="00000000">
      <w:pPr>
        <w:widowControl/>
        <w:spacing w:beforeLines="50" w:before="156" w:line="360" w:lineRule="auto"/>
        <w:jc w:val="left"/>
        <w:outlineLvl w:val="1"/>
        <w:rPr>
          <w:rFonts w:hint="eastAsia"/>
          <w:b/>
          <w:bCs/>
          <w:sz w:val="28"/>
          <w:szCs w:val="32"/>
        </w:rPr>
      </w:pPr>
      <w:bookmarkStart w:id="52" w:name="_Toc184718314"/>
      <w:r>
        <w:rPr>
          <w:rFonts w:hint="eastAsia"/>
          <w:b/>
          <w:bCs/>
          <w:sz w:val="28"/>
          <w:szCs w:val="32"/>
        </w:rPr>
        <w:t>2.1 登录页面</w:t>
      </w:r>
      <w:bookmarkEnd w:id="52"/>
    </w:p>
    <w:p w14:paraId="6D77AC07" w14:textId="77777777" w:rsidR="00780C08" w:rsidRDefault="00000000">
      <w:pPr>
        <w:widowControl/>
        <w:spacing w:line="360" w:lineRule="auto"/>
        <w:jc w:val="left"/>
        <w:rPr>
          <w:rFonts w:hint="eastAsia"/>
          <w:b/>
          <w:bCs/>
        </w:rPr>
      </w:pPr>
      <w:r>
        <w:rPr>
          <w:rFonts w:hint="eastAsia"/>
          <w:b/>
          <w:bCs/>
          <w:sz w:val="20"/>
          <w:szCs w:val="21"/>
        </w:rPr>
        <w:t>在此页面输入发放的账号密码并根据验证码右侧图片填写正确的验证码后，点击“登录”按钮，即可成功登录；</w:t>
      </w:r>
      <w:proofErr w:type="gramStart"/>
      <w:r>
        <w:rPr>
          <w:rFonts w:hint="eastAsia"/>
          <w:b/>
          <w:bCs/>
          <w:sz w:val="20"/>
          <w:szCs w:val="21"/>
        </w:rPr>
        <w:t>勾选“记住密码</w:t>
      </w:r>
      <w:r>
        <w:rPr>
          <w:b/>
          <w:bCs/>
          <w:sz w:val="20"/>
          <w:szCs w:val="21"/>
        </w:rPr>
        <w:t>”</w:t>
      </w:r>
      <w:proofErr w:type="gramEnd"/>
      <w:r>
        <w:rPr>
          <w:rFonts w:hint="eastAsia"/>
          <w:b/>
          <w:bCs/>
          <w:sz w:val="20"/>
          <w:szCs w:val="21"/>
        </w:rPr>
        <w:t>后，下次登录则会自动填写账号密码：</w:t>
      </w:r>
    </w:p>
    <w:p w14:paraId="230F6921" w14:textId="77777777" w:rsidR="00780C08" w:rsidRDefault="00000000">
      <w:pPr>
        <w:widowControl/>
        <w:spacing w:line="360" w:lineRule="auto"/>
        <w:jc w:val="left"/>
        <w:rPr>
          <w:rFonts w:hint="eastAsia"/>
          <w:b/>
          <w:bCs/>
          <w:sz w:val="24"/>
          <w:szCs w:val="28"/>
        </w:rPr>
      </w:pPr>
      <w:r>
        <w:rPr>
          <w:noProof/>
        </w:rPr>
        <w:lastRenderedPageBreak/>
        <w:drawing>
          <wp:inline distT="0" distB="0" distL="0" distR="0" wp14:anchorId="4EEF1E3E" wp14:editId="63ED73F6">
            <wp:extent cx="5274310" cy="3050402"/>
            <wp:effectExtent l="0" t="0" r="2540" b="0"/>
            <wp:docPr id="727947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47368"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050402"/>
                    </a:xfrm>
                    <a:prstGeom prst="rect">
                      <a:avLst/>
                    </a:prstGeom>
                  </pic:spPr>
                </pic:pic>
              </a:graphicData>
            </a:graphic>
          </wp:inline>
        </w:drawing>
      </w:r>
    </w:p>
    <w:p w14:paraId="2140CFB6" w14:textId="77777777" w:rsidR="00780C08" w:rsidRDefault="00000000">
      <w:pPr>
        <w:widowControl/>
        <w:spacing w:line="360" w:lineRule="auto"/>
        <w:jc w:val="left"/>
        <w:outlineLvl w:val="1"/>
        <w:rPr>
          <w:rFonts w:hint="eastAsia"/>
          <w:b/>
          <w:bCs/>
          <w:sz w:val="28"/>
          <w:szCs w:val="32"/>
        </w:rPr>
      </w:pPr>
      <w:bookmarkStart w:id="53" w:name="_Toc184718315"/>
      <w:r>
        <w:rPr>
          <w:rFonts w:hint="eastAsia"/>
          <w:b/>
          <w:bCs/>
          <w:sz w:val="28"/>
          <w:szCs w:val="32"/>
        </w:rPr>
        <w:t>2.2 首页</w:t>
      </w:r>
      <w:bookmarkEnd w:id="53"/>
    </w:p>
    <w:p w14:paraId="4E6D3FD9" w14:textId="77777777" w:rsidR="00780C08" w:rsidRDefault="00000000">
      <w:pPr>
        <w:widowControl/>
        <w:spacing w:line="360" w:lineRule="auto"/>
        <w:jc w:val="left"/>
        <w:rPr>
          <w:rFonts w:hint="eastAsia"/>
          <w:b/>
          <w:bCs/>
          <w:sz w:val="20"/>
          <w:szCs w:val="20"/>
        </w:rPr>
      </w:pPr>
      <w:r>
        <w:rPr>
          <w:rFonts w:hint="eastAsia"/>
          <w:b/>
          <w:bCs/>
          <w:sz w:val="20"/>
          <w:szCs w:val="20"/>
        </w:rPr>
        <w:t>登录之后会进入到管理系统的主页，左侧可跳转到各个功能模块，中间显示了今日新增入组，总入组，总注册人数，今日打卡完成率(饮食打卡率、抗</w:t>
      </w:r>
      <w:proofErr w:type="gramStart"/>
      <w:r>
        <w:rPr>
          <w:rFonts w:hint="eastAsia"/>
          <w:b/>
          <w:bCs/>
          <w:sz w:val="20"/>
          <w:szCs w:val="20"/>
        </w:rPr>
        <w:t>阻运动</w:t>
      </w:r>
      <w:proofErr w:type="gramEnd"/>
      <w:r>
        <w:rPr>
          <w:rFonts w:hint="eastAsia"/>
          <w:b/>
          <w:bCs/>
          <w:sz w:val="20"/>
          <w:szCs w:val="20"/>
        </w:rPr>
        <w:t>打卡率、有氧运动打卡率、阅读</w:t>
      </w:r>
      <w:proofErr w:type="gramStart"/>
      <w:r>
        <w:rPr>
          <w:rFonts w:hint="eastAsia"/>
          <w:b/>
          <w:bCs/>
          <w:sz w:val="20"/>
          <w:szCs w:val="20"/>
        </w:rPr>
        <w:t>打卡率</w:t>
      </w:r>
      <w:proofErr w:type="gramEnd"/>
      <w:r>
        <w:rPr>
          <w:rFonts w:hint="eastAsia"/>
          <w:b/>
          <w:bCs/>
          <w:sz w:val="20"/>
          <w:szCs w:val="20"/>
        </w:rPr>
        <w:t>)，近15天入组人数趋势等统计数据，右侧上方设置了跳转至随访计划、患者列表、留言列表的快捷入口、下方设置了“我的任务”(今日入组待处理、今日待处理随访任务)待完成情况，用来提醒医生有哪些未完成的事项：</w:t>
      </w:r>
      <w:r>
        <w:rPr>
          <w:noProof/>
        </w:rPr>
        <w:drawing>
          <wp:inline distT="0" distB="0" distL="0" distR="0" wp14:anchorId="23E05B3D" wp14:editId="7118FCE3">
            <wp:extent cx="5267960" cy="2822575"/>
            <wp:effectExtent l="0" t="0" r="8890" b="0"/>
            <wp:docPr id="665889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89350"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8394" cy="2822575"/>
                    </a:xfrm>
                    <a:prstGeom prst="rect">
                      <a:avLst/>
                    </a:prstGeom>
                  </pic:spPr>
                </pic:pic>
              </a:graphicData>
            </a:graphic>
          </wp:inline>
        </w:drawing>
      </w:r>
    </w:p>
    <w:p w14:paraId="503753A7" w14:textId="77777777" w:rsidR="00780C08" w:rsidRDefault="00780C08">
      <w:pPr>
        <w:widowControl/>
        <w:spacing w:line="360" w:lineRule="auto"/>
        <w:jc w:val="left"/>
        <w:rPr>
          <w:rFonts w:hint="eastAsia"/>
          <w:b/>
          <w:bCs/>
          <w:sz w:val="20"/>
          <w:szCs w:val="20"/>
        </w:rPr>
      </w:pPr>
    </w:p>
    <w:p w14:paraId="7591161D" w14:textId="77777777" w:rsidR="00780C08" w:rsidRDefault="00780C08">
      <w:pPr>
        <w:widowControl/>
        <w:spacing w:line="360" w:lineRule="auto"/>
        <w:jc w:val="left"/>
        <w:rPr>
          <w:rFonts w:hint="eastAsia"/>
          <w:b/>
          <w:bCs/>
          <w:sz w:val="20"/>
          <w:szCs w:val="20"/>
        </w:rPr>
      </w:pPr>
    </w:p>
    <w:p w14:paraId="5A0A5EAE" w14:textId="77777777" w:rsidR="00780C08" w:rsidRDefault="00000000">
      <w:pPr>
        <w:widowControl/>
        <w:spacing w:line="360" w:lineRule="auto"/>
        <w:jc w:val="left"/>
        <w:outlineLvl w:val="1"/>
        <w:rPr>
          <w:rFonts w:hint="eastAsia"/>
          <w:b/>
          <w:bCs/>
          <w:sz w:val="28"/>
          <w:szCs w:val="32"/>
        </w:rPr>
      </w:pPr>
      <w:bookmarkStart w:id="54" w:name="_Toc184718316"/>
      <w:r>
        <w:rPr>
          <w:rFonts w:hint="eastAsia"/>
          <w:b/>
          <w:bCs/>
          <w:sz w:val="28"/>
          <w:szCs w:val="32"/>
        </w:rPr>
        <w:lastRenderedPageBreak/>
        <w:t>2.3 患者管理</w:t>
      </w:r>
      <w:bookmarkEnd w:id="54"/>
    </w:p>
    <w:p w14:paraId="5ADF14B2" w14:textId="77777777" w:rsidR="00780C08" w:rsidRDefault="00000000">
      <w:pPr>
        <w:widowControl/>
        <w:spacing w:beforeLines="50" w:before="156" w:line="360" w:lineRule="auto"/>
        <w:jc w:val="left"/>
        <w:outlineLvl w:val="2"/>
        <w:rPr>
          <w:rFonts w:hint="eastAsia"/>
          <w:b/>
          <w:bCs/>
          <w:sz w:val="24"/>
          <w:szCs w:val="28"/>
        </w:rPr>
      </w:pPr>
      <w:bookmarkStart w:id="55" w:name="_Toc184718317"/>
      <w:r>
        <w:rPr>
          <w:rFonts w:hint="eastAsia"/>
          <w:b/>
          <w:bCs/>
          <w:sz w:val="24"/>
          <w:szCs w:val="28"/>
        </w:rPr>
        <w:t>2.3.1 患者列表</w:t>
      </w:r>
      <w:bookmarkEnd w:id="55"/>
    </w:p>
    <w:p w14:paraId="3B29E88D" w14:textId="77777777" w:rsidR="00780C08" w:rsidRDefault="00000000">
      <w:pPr>
        <w:widowControl/>
        <w:spacing w:line="360" w:lineRule="auto"/>
        <w:jc w:val="left"/>
        <w:rPr>
          <w:rFonts w:hint="eastAsia"/>
        </w:rPr>
      </w:pPr>
      <w:r>
        <w:rPr>
          <w:rFonts w:hint="eastAsia"/>
          <w:b/>
          <w:bCs/>
          <w:sz w:val="20"/>
          <w:szCs w:val="21"/>
        </w:rPr>
        <w:t>本页面可以查询</w:t>
      </w:r>
      <w:proofErr w:type="gramStart"/>
      <w:r>
        <w:rPr>
          <w:rFonts w:hint="eastAsia"/>
          <w:b/>
          <w:bCs/>
          <w:sz w:val="20"/>
          <w:szCs w:val="21"/>
        </w:rPr>
        <w:t>各患者</w:t>
      </w:r>
      <w:proofErr w:type="gramEnd"/>
      <w:r>
        <w:rPr>
          <w:rFonts w:hint="eastAsia"/>
          <w:b/>
          <w:bCs/>
          <w:sz w:val="20"/>
          <w:szCs w:val="21"/>
        </w:rPr>
        <w:t>的基本信息和移除</w:t>
      </w:r>
      <w:proofErr w:type="gramStart"/>
      <w:r>
        <w:rPr>
          <w:rFonts w:hint="eastAsia"/>
          <w:b/>
          <w:bCs/>
          <w:sz w:val="20"/>
          <w:szCs w:val="21"/>
        </w:rPr>
        <w:t>各患者</w:t>
      </w:r>
      <w:proofErr w:type="gramEnd"/>
      <w:r>
        <w:rPr>
          <w:rFonts w:hint="eastAsia"/>
          <w:b/>
          <w:bCs/>
          <w:sz w:val="20"/>
          <w:szCs w:val="21"/>
        </w:rPr>
        <w:t>的分组状态，表格列出了患者的姓名、性别、体力劳动程度、专属医生、所属分组，未分组患者会优先排列在前；其中专</w:t>
      </w:r>
      <w:proofErr w:type="gramStart"/>
      <w:r>
        <w:rPr>
          <w:rFonts w:hint="eastAsia"/>
          <w:b/>
          <w:bCs/>
          <w:sz w:val="20"/>
          <w:szCs w:val="21"/>
        </w:rPr>
        <w:t>属医生</w:t>
      </w:r>
      <w:proofErr w:type="gramEnd"/>
      <w:r>
        <w:rPr>
          <w:rFonts w:hint="eastAsia"/>
          <w:b/>
          <w:bCs/>
          <w:sz w:val="20"/>
          <w:szCs w:val="21"/>
        </w:rPr>
        <w:t>和所属分组可以修改在系统内修改，其他数据来自小程序</w:t>
      </w:r>
      <w:proofErr w:type="gramStart"/>
      <w:r>
        <w:rPr>
          <w:rFonts w:hint="eastAsia"/>
          <w:b/>
          <w:bCs/>
          <w:sz w:val="20"/>
          <w:szCs w:val="21"/>
        </w:rPr>
        <w:t>端用户</w:t>
      </w:r>
      <w:proofErr w:type="gramEnd"/>
      <w:r>
        <w:rPr>
          <w:rFonts w:hint="eastAsia"/>
          <w:b/>
          <w:bCs/>
          <w:sz w:val="20"/>
          <w:szCs w:val="21"/>
        </w:rPr>
        <w:t>实际填写，无法在系统内修改：</w:t>
      </w:r>
      <w:r>
        <w:rPr>
          <w:noProof/>
        </w:rPr>
        <w:drawing>
          <wp:inline distT="0" distB="0" distL="0" distR="0" wp14:anchorId="66AA867A" wp14:editId="36F5D375">
            <wp:extent cx="5274310" cy="2827655"/>
            <wp:effectExtent l="0" t="0" r="2540" b="0"/>
            <wp:docPr id="2133839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39573"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27805"/>
                    </a:xfrm>
                    <a:prstGeom prst="rect">
                      <a:avLst/>
                    </a:prstGeom>
                  </pic:spPr>
                </pic:pic>
              </a:graphicData>
            </a:graphic>
          </wp:inline>
        </w:drawing>
      </w:r>
      <w:r>
        <w:t xml:space="preserve"> </w:t>
      </w:r>
    </w:p>
    <w:p w14:paraId="51CB34AD" w14:textId="77777777" w:rsidR="00780C08" w:rsidRDefault="00000000">
      <w:pPr>
        <w:widowControl/>
        <w:spacing w:line="360" w:lineRule="auto"/>
        <w:jc w:val="left"/>
        <w:rPr>
          <w:rFonts w:hint="eastAsia"/>
          <w:b/>
          <w:bCs/>
          <w:sz w:val="20"/>
          <w:szCs w:val="20"/>
        </w:rPr>
      </w:pPr>
      <w:r>
        <w:rPr>
          <w:rFonts w:hint="eastAsia"/>
          <w:b/>
          <w:bCs/>
          <w:sz w:val="20"/>
          <w:szCs w:val="20"/>
        </w:rPr>
        <w:t>点击“查看详情”可查看患者的身份证号、手机号、生日、BMI指数、身高、体重：</w:t>
      </w:r>
      <w:r>
        <w:rPr>
          <w:noProof/>
        </w:rPr>
        <w:drawing>
          <wp:inline distT="0" distB="0" distL="0" distR="0" wp14:anchorId="0FBE00E1" wp14:editId="07347542">
            <wp:extent cx="5274310" cy="2825115"/>
            <wp:effectExtent l="0" t="0" r="2540" b="0"/>
            <wp:docPr id="1986000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0066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25744"/>
                    </a:xfrm>
                    <a:prstGeom prst="rect">
                      <a:avLst/>
                    </a:prstGeom>
                  </pic:spPr>
                </pic:pic>
              </a:graphicData>
            </a:graphic>
          </wp:inline>
        </w:drawing>
      </w:r>
    </w:p>
    <w:p w14:paraId="7BB0A750" w14:textId="77777777" w:rsidR="00780C08" w:rsidRDefault="00780C08">
      <w:pPr>
        <w:widowControl/>
        <w:spacing w:line="360" w:lineRule="auto"/>
        <w:jc w:val="left"/>
        <w:rPr>
          <w:rFonts w:hint="eastAsia"/>
          <w:b/>
          <w:bCs/>
          <w:sz w:val="20"/>
          <w:szCs w:val="20"/>
        </w:rPr>
      </w:pPr>
    </w:p>
    <w:p w14:paraId="430F996E" w14:textId="77777777" w:rsidR="00780C08" w:rsidRDefault="00780C08">
      <w:pPr>
        <w:widowControl/>
        <w:spacing w:line="360" w:lineRule="auto"/>
        <w:jc w:val="left"/>
        <w:rPr>
          <w:rFonts w:hint="eastAsia"/>
          <w:b/>
          <w:bCs/>
          <w:sz w:val="20"/>
          <w:szCs w:val="20"/>
        </w:rPr>
      </w:pPr>
    </w:p>
    <w:p w14:paraId="487DE40E" w14:textId="77777777" w:rsidR="00780C08" w:rsidRDefault="00000000">
      <w:pPr>
        <w:widowControl/>
        <w:spacing w:beforeLines="50" w:before="156" w:line="360" w:lineRule="auto"/>
        <w:jc w:val="left"/>
        <w:outlineLvl w:val="2"/>
        <w:rPr>
          <w:rFonts w:hint="eastAsia"/>
          <w:b/>
          <w:bCs/>
          <w:sz w:val="24"/>
          <w:szCs w:val="28"/>
        </w:rPr>
      </w:pPr>
      <w:bookmarkStart w:id="56" w:name="_Toc184718318"/>
      <w:r>
        <w:rPr>
          <w:rFonts w:hint="eastAsia"/>
          <w:b/>
          <w:bCs/>
          <w:sz w:val="24"/>
          <w:szCs w:val="28"/>
        </w:rPr>
        <w:lastRenderedPageBreak/>
        <w:t>2.3.2 患者随访</w:t>
      </w:r>
      <w:bookmarkEnd w:id="56"/>
    </w:p>
    <w:p w14:paraId="20A2D7C9" w14:textId="77777777" w:rsidR="00780C08" w:rsidRDefault="00000000">
      <w:pPr>
        <w:widowControl/>
        <w:spacing w:line="360" w:lineRule="auto"/>
        <w:jc w:val="left"/>
        <w:rPr>
          <w:rFonts w:hint="eastAsia"/>
          <w:b/>
          <w:bCs/>
          <w:sz w:val="20"/>
          <w:szCs w:val="20"/>
        </w:rPr>
      </w:pPr>
      <w:r>
        <w:rPr>
          <w:rFonts w:hint="eastAsia"/>
          <w:b/>
          <w:bCs/>
          <w:sz w:val="20"/>
          <w:szCs w:val="20"/>
        </w:rPr>
        <w:t>本页面可以增删查改随访计划的相关信息，</w:t>
      </w:r>
      <w:r>
        <w:rPr>
          <w:rFonts w:hint="eastAsia"/>
          <w:b/>
          <w:bCs/>
          <w:sz w:val="20"/>
          <w:szCs w:val="21"/>
        </w:rPr>
        <w:t>表格列出了患者姓名、医生、疾病类型、随访记录、备注，</w:t>
      </w:r>
      <w:r>
        <w:rPr>
          <w:rFonts w:hint="eastAsia"/>
          <w:b/>
          <w:bCs/>
          <w:sz w:val="20"/>
          <w:szCs w:val="20"/>
        </w:rPr>
        <w:t>随访记录进度条默认按照25%、50%、75%、100%显示，后续可根据实际随访计划变化改变分段和进度百分比：</w:t>
      </w:r>
    </w:p>
    <w:p w14:paraId="223D06AC" w14:textId="77777777" w:rsidR="00780C08" w:rsidRDefault="00000000">
      <w:pPr>
        <w:widowControl/>
        <w:spacing w:line="360" w:lineRule="auto"/>
        <w:jc w:val="left"/>
        <w:rPr>
          <w:rFonts w:hint="eastAsia"/>
          <w:b/>
          <w:bCs/>
          <w:sz w:val="20"/>
          <w:szCs w:val="20"/>
        </w:rPr>
      </w:pPr>
      <w:r>
        <w:rPr>
          <w:noProof/>
        </w:rPr>
        <w:drawing>
          <wp:inline distT="0" distB="0" distL="0" distR="0" wp14:anchorId="02831D54" wp14:editId="7B08C367">
            <wp:extent cx="5269865" cy="2825750"/>
            <wp:effectExtent l="0" t="0" r="6985" b="0"/>
            <wp:docPr id="939870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70025"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476" cy="2825750"/>
                    </a:xfrm>
                    <a:prstGeom prst="rect">
                      <a:avLst/>
                    </a:prstGeom>
                  </pic:spPr>
                </pic:pic>
              </a:graphicData>
            </a:graphic>
          </wp:inline>
        </w:drawing>
      </w:r>
      <w:r>
        <w:rPr>
          <w:rFonts w:hint="eastAsia"/>
          <w:b/>
          <w:bCs/>
          <w:sz w:val="20"/>
          <w:szCs w:val="20"/>
        </w:rPr>
        <w:t>点击“新增”，填写患者姓名、开始日期、结束日期、频率、医生、备注后点击“确定”便可增加随访数据：</w:t>
      </w:r>
      <w:r>
        <w:rPr>
          <w:noProof/>
        </w:rPr>
        <w:drawing>
          <wp:inline distT="0" distB="0" distL="0" distR="0" wp14:anchorId="1A3D46DA" wp14:editId="3BD3CA20">
            <wp:extent cx="5274310" cy="2832100"/>
            <wp:effectExtent l="0" t="0" r="2540" b="6350"/>
            <wp:docPr id="1451008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08766" name="图片 1"/>
                    <pic:cNvPicPr>
                      <a:picLocks noChangeAspect="1"/>
                    </pic:cNvPicPr>
                  </pic:nvPicPr>
                  <pic:blipFill>
                    <a:blip r:embed="rId16"/>
                    <a:stretch>
                      <a:fillRect/>
                    </a:stretch>
                  </pic:blipFill>
                  <pic:spPr>
                    <a:xfrm>
                      <a:off x="0" y="0"/>
                      <a:ext cx="5274310" cy="2832100"/>
                    </a:xfrm>
                    <a:prstGeom prst="rect">
                      <a:avLst/>
                    </a:prstGeom>
                  </pic:spPr>
                </pic:pic>
              </a:graphicData>
            </a:graphic>
          </wp:inline>
        </w:drawing>
      </w:r>
    </w:p>
    <w:p w14:paraId="1A35C75C" w14:textId="77777777" w:rsidR="00780C08" w:rsidRDefault="00000000">
      <w:pPr>
        <w:widowControl/>
        <w:spacing w:line="360" w:lineRule="auto"/>
        <w:jc w:val="left"/>
        <w:rPr>
          <w:rFonts w:hint="eastAsia"/>
          <w:b/>
          <w:bCs/>
          <w:sz w:val="20"/>
          <w:szCs w:val="20"/>
        </w:rPr>
      </w:pPr>
      <w:r>
        <w:rPr>
          <w:rFonts w:hint="eastAsia"/>
          <w:b/>
          <w:bCs/>
          <w:sz w:val="20"/>
          <w:szCs w:val="20"/>
        </w:rPr>
        <w:lastRenderedPageBreak/>
        <w:t>点击“修改”，修改患者姓名、开始日期、结束日期、频率、医生、备注后点击“确定”便可修改目前已有随访数据：</w:t>
      </w:r>
      <w:r>
        <w:rPr>
          <w:noProof/>
        </w:rPr>
        <w:drawing>
          <wp:inline distT="0" distB="0" distL="0" distR="0" wp14:anchorId="46FDF88E" wp14:editId="18352BA4">
            <wp:extent cx="5274310" cy="3048635"/>
            <wp:effectExtent l="0" t="0" r="2540" b="0"/>
            <wp:docPr id="79857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7618" name="图片 1"/>
                    <pic:cNvPicPr>
                      <a:picLocks noChangeAspect="1"/>
                    </pic:cNvPicPr>
                  </pic:nvPicPr>
                  <pic:blipFill>
                    <a:blip r:embed="rId17"/>
                    <a:stretch>
                      <a:fillRect/>
                    </a:stretch>
                  </pic:blipFill>
                  <pic:spPr>
                    <a:xfrm>
                      <a:off x="0" y="0"/>
                      <a:ext cx="5274310" cy="3048635"/>
                    </a:xfrm>
                    <a:prstGeom prst="rect">
                      <a:avLst/>
                    </a:prstGeom>
                  </pic:spPr>
                </pic:pic>
              </a:graphicData>
            </a:graphic>
          </wp:inline>
        </w:drawing>
      </w:r>
    </w:p>
    <w:p w14:paraId="1C2DC3DB" w14:textId="77777777" w:rsidR="00780C08" w:rsidRDefault="00000000">
      <w:pPr>
        <w:widowControl/>
        <w:spacing w:line="360" w:lineRule="auto"/>
        <w:jc w:val="left"/>
        <w:rPr>
          <w:rFonts w:hint="eastAsia"/>
          <w:b/>
          <w:bCs/>
          <w:sz w:val="20"/>
          <w:szCs w:val="21"/>
        </w:rPr>
      </w:pPr>
      <w:r>
        <w:rPr>
          <w:rFonts w:hint="eastAsia"/>
          <w:b/>
          <w:bCs/>
          <w:sz w:val="20"/>
          <w:szCs w:val="21"/>
        </w:rPr>
        <w:t>点击患者的姓名(灰框内紫色字)便可进入随访记录页面：</w:t>
      </w:r>
      <w:r>
        <w:rPr>
          <w:noProof/>
        </w:rPr>
        <w:drawing>
          <wp:inline distT="0" distB="0" distL="0" distR="0" wp14:anchorId="4AD7F411" wp14:editId="59BB0093">
            <wp:extent cx="5274310" cy="2825115"/>
            <wp:effectExtent l="0" t="0" r="2540" b="0"/>
            <wp:docPr id="350664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64566"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825744"/>
                    </a:xfrm>
                    <a:prstGeom prst="rect">
                      <a:avLst/>
                    </a:prstGeom>
                  </pic:spPr>
                </pic:pic>
              </a:graphicData>
            </a:graphic>
          </wp:inline>
        </w:drawing>
      </w:r>
    </w:p>
    <w:p w14:paraId="22BF5B36" w14:textId="77777777" w:rsidR="00780C08" w:rsidRDefault="00000000">
      <w:pPr>
        <w:widowControl/>
        <w:spacing w:line="360" w:lineRule="auto"/>
        <w:jc w:val="left"/>
        <w:rPr>
          <w:rFonts w:hint="eastAsia"/>
          <w:b/>
          <w:bCs/>
          <w:sz w:val="20"/>
          <w:szCs w:val="21"/>
        </w:rPr>
      </w:pPr>
      <w:r>
        <w:rPr>
          <w:rFonts w:hint="eastAsia"/>
          <w:b/>
          <w:bCs/>
          <w:sz w:val="20"/>
          <w:szCs w:val="21"/>
        </w:rPr>
        <w:lastRenderedPageBreak/>
        <w:t>总</w:t>
      </w:r>
      <w:proofErr w:type="gramStart"/>
      <w:r>
        <w:rPr>
          <w:rFonts w:hint="eastAsia"/>
          <w:b/>
          <w:bCs/>
          <w:sz w:val="20"/>
          <w:szCs w:val="21"/>
        </w:rPr>
        <w:t>览</w:t>
      </w:r>
      <w:proofErr w:type="gramEnd"/>
      <w:r>
        <w:rPr>
          <w:rFonts w:hint="eastAsia"/>
          <w:b/>
          <w:bCs/>
          <w:sz w:val="20"/>
          <w:szCs w:val="21"/>
        </w:rPr>
        <w:t>页面显示了各日期检查项目的大概情况：</w:t>
      </w:r>
      <w:r>
        <w:rPr>
          <w:noProof/>
        </w:rPr>
        <w:drawing>
          <wp:inline distT="0" distB="0" distL="0" distR="0" wp14:anchorId="7611DD6B" wp14:editId="26683FCB">
            <wp:extent cx="5274310" cy="2825750"/>
            <wp:effectExtent l="0" t="0" r="2540" b="0"/>
            <wp:docPr id="330145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45335" name="图片 1"/>
                    <pic:cNvPicPr>
                      <a:picLocks noChangeAspect="1"/>
                    </pic:cNvPicPr>
                  </pic:nvPicPr>
                  <pic:blipFill>
                    <a:blip r:embed="rId19"/>
                    <a:stretch>
                      <a:fillRect/>
                    </a:stretch>
                  </pic:blipFill>
                  <pic:spPr>
                    <a:xfrm>
                      <a:off x="0" y="0"/>
                      <a:ext cx="5274310" cy="2825750"/>
                    </a:xfrm>
                    <a:prstGeom prst="rect">
                      <a:avLst/>
                    </a:prstGeom>
                  </pic:spPr>
                </pic:pic>
              </a:graphicData>
            </a:graphic>
          </wp:inline>
        </w:drawing>
      </w:r>
    </w:p>
    <w:p w14:paraId="221AF85E" w14:textId="77777777" w:rsidR="00780C08" w:rsidRDefault="00000000">
      <w:pPr>
        <w:widowControl/>
        <w:spacing w:line="360" w:lineRule="auto"/>
        <w:jc w:val="left"/>
        <w:rPr>
          <w:rFonts w:hint="eastAsia"/>
          <w:b/>
          <w:bCs/>
          <w:sz w:val="20"/>
          <w:szCs w:val="21"/>
        </w:rPr>
      </w:pPr>
      <w:r>
        <w:rPr>
          <w:rFonts w:hint="eastAsia"/>
          <w:b/>
          <w:bCs/>
          <w:sz w:val="20"/>
          <w:szCs w:val="21"/>
        </w:rPr>
        <w:t>日期详情页面显示了饮食打卡，运动打卡，阅读打卡等打卡信息的月度数据，鼠标移到统计图数据位置可以看到详细数据。</w:t>
      </w:r>
      <w:r>
        <w:rPr>
          <w:noProof/>
        </w:rPr>
        <w:drawing>
          <wp:inline distT="0" distB="0" distL="0" distR="0" wp14:anchorId="08641435" wp14:editId="0267F758">
            <wp:extent cx="5258435" cy="2819400"/>
            <wp:effectExtent l="0" t="0" r="0" b="0"/>
            <wp:docPr id="1140686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86847"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8632" cy="2819400"/>
                    </a:xfrm>
                    <a:prstGeom prst="rect">
                      <a:avLst/>
                    </a:prstGeom>
                  </pic:spPr>
                </pic:pic>
              </a:graphicData>
            </a:graphic>
          </wp:inline>
        </w:drawing>
      </w:r>
    </w:p>
    <w:p w14:paraId="7FB6E824" w14:textId="77777777" w:rsidR="00780C08" w:rsidRDefault="00000000">
      <w:pPr>
        <w:widowControl/>
        <w:spacing w:line="360" w:lineRule="auto"/>
        <w:jc w:val="left"/>
        <w:rPr>
          <w:rFonts w:hint="eastAsia"/>
          <w:b/>
          <w:bCs/>
          <w:sz w:val="20"/>
          <w:szCs w:val="21"/>
        </w:rPr>
      </w:pPr>
      <w:r>
        <w:rPr>
          <w:rFonts w:hint="eastAsia"/>
          <w:b/>
          <w:bCs/>
          <w:sz w:val="20"/>
          <w:szCs w:val="21"/>
        </w:rPr>
        <w:t>数据从上到下分为随访反馈、问卷评分、生活方式、体格检查、体能测试、实验室检查、影像学检查、诊断；本页面内容由医生填写，可修改的文本框和选择项可自由修改保存。</w:t>
      </w:r>
    </w:p>
    <w:p w14:paraId="26F49D8C" w14:textId="77777777" w:rsidR="00780C08" w:rsidRDefault="00000000">
      <w:pPr>
        <w:widowControl/>
        <w:spacing w:line="360" w:lineRule="auto"/>
        <w:jc w:val="left"/>
        <w:rPr>
          <w:rFonts w:hint="eastAsia"/>
          <w:b/>
          <w:bCs/>
          <w:sz w:val="24"/>
          <w:szCs w:val="28"/>
        </w:rPr>
      </w:pPr>
      <w:r>
        <w:rPr>
          <w:rFonts w:hint="eastAsia"/>
          <w:b/>
          <w:bCs/>
          <w:sz w:val="20"/>
          <w:szCs w:val="21"/>
        </w:rPr>
        <w:t>随访反馈页面记录了患者存在问题、饮食指导、运动指导：</w:t>
      </w:r>
    </w:p>
    <w:p w14:paraId="114CD011" w14:textId="77777777" w:rsidR="00780C08" w:rsidRDefault="00000000">
      <w:pPr>
        <w:widowControl/>
        <w:spacing w:line="360" w:lineRule="auto"/>
        <w:jc w:val="left"/>
        <w:rPr>
          <w:rFonts w:hint="eastAsia"/>
          <w:b/>
          <w:bCs/>
          <w:sz w:val="24"/>
          <w:szCs w:val="28"/>
        </w:rPr>
      </w:pPr>
      <w:r>
        <w:rPr>
          <w:noProof/>
        </w:rPr>
        <w:lastRenderedPageBreak/>
        <w:drawing>
          <wp:inline distT="0" distB="0" distL="0" distR="0" wp14:anchorId="6988A662" wp14:editId="3A63FF61">
            <wp:extent cx="5274310" cy="2821305"/>
            <wp:effectExtent l="0" t="0" r="2540" b="0"/>
            <wp:docPr id="10690357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35711"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821621"/>
                    </a:xfrm>
                    <a:prstGeom prst="rect">
                      <a:avLst/>
                    </a:prstGeom>
                  </pic:spPr>
                </pic:pic>
              </a:graphicData>
            </a:graphic>
          </wp:inline>
        </w:drawing>
      </w:r>
    </w:p>
    <w:p w14:paraId="4AD6C53C" w14:textId="77777777" w:rsidR="00780C08" w:rsidRDefault="00000000">
      <w:pPr>
        <w:widowControl/>
        <w:spacing w:line="360" w:lineRule="auto"/>
        <w:jc w:val="left"/>
        <w:rPr>
          <w:rFonts w:hint="eastAsia"/>
          <w:b/>
          <w:bCs/>
          <w:sz w:val="20"/>
          <w:szCs w:val="21"/>
        </w:rPr>
      </w:pPr>
      <w:r>
        <w:rPr>
          <w:rFonts w:hint="eastAsia"/>
          <w:b/>
          <w:bCs/>
          <w:sz w:val="20"/>
          <w:szCs w:val="21"/>
        </w:rPr>
        <w:t>问卷评分页面记录了患者的姓名以及完成过的问卷的名称、测试时间、测试结论、总分：</w:t>
      </w:r>
    </w:p>
    <w:p w14:paraId="2C597D51" w14:textId="77777777" w:rsidR="00780C08" w:rsidRDefault="00000000">
      <w:pPr>
        <w:widowControl/>
        <w:spacing w:line="360" w:lineRule="auto"/>
        <w:jc w:val="left"/>
        <w:rPr>
          <w:rFonts w:hint="eastAsia"/>
          <w:b/>
          <w:bCs/>
          <w:sz w:val="24"/>
          <w:szCs w:val="28"/>
        </w:rPr>
      </w:pPr>
      <w:r>
        <w:rPr>
          <w:noProof/>
        </w:rPr>
        <w:drawing>
          <wp:inline distT="0" distB="0" distL="0" distR="0" wp14:anchorId="29490DCC" wp14:editId="72A3119D">
            <wp:extent cx="5274310" cy="2814955"/>
            <wp:effectExtent l="0" t="0" r="2540" b="4445"/>
            <wp:docPr id="291863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63601"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815438"/>
                    </a:xfrm>
                    <a:prstGeom prst="rect">
                      <a:avLst/>
                    </a:prstGeom>
                  </pic:spPr>
                </pic:pic>
              </a:graphicData>
            </a:graphic>
          </wp:inline>
        </w:drawing>
      </w:r>
    </w:p>
    <w:p w14:paraId="00296332" w14:textId="77777777" w:rsidR="00780C08" w:rsidRDefault="00000000">
      <w:pPr>
        <w:widowControl/>
        <w:spacing w:line="360" w:lineRule="auto"/>
        <w:jc w:val="left"/>
        <w:rPr>
          <w:rFonts w:hint="eastAsia"/>
          <w:b/>
          <w:bCs/>
          <w:sz w:val="24"/>
          <w:szCs w:val="28"/>
        </w:rPr>
      </w:pPr>
      <w:r>
        <w:rPr>
          <w:rFonts w:hint="eastAsia"/>
          <w:b/>
          <w:bCs/>
          <w:sz w:val="20"/>
          <w:szCs w:val="21"/>
        </w:rPr>
        <w:t>生活方式页面记录了患者饮食和运动情况，包括用油自感程度、用盐自感程度、经常食用的主食、经常食用的蔬菜、经常食用的肉类、喜好的类型、运动自感强度、运动的频率、每次运动</w:t>
      </w:r>
      <w:r>
        <w:rPr>
          <w:rFonts w:hint="eastAsia"/>
          <w:b/>
          <w:bCs/>
          <w:sz w:val="20"/>
          <w:szCs w:val="21"/>
        </w:rPr>
        <w:lastRenderedPageBreak/>
        <w:t>的时间：</w:t>
      </w:r>
      <w:r>
        <w:rPr>
          <w:noProof/>
        </w:rPr>
        <w:drawing>
          <wp:inline distT="0" distB="0" distL="0" distR="0" wp14:anchorId="74E7B150" wp14:editId="778A3EDF">
            <wp:extent cx="5274310" cy="2833370"/>
            <wp:effectExtent l="0" t="0" r="2540" b="5080"/>
            <wp:docPr id="433099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99342"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833988"/>
                    </a:xfrm>
                    <a:prstGeom prst="rect">
                      <a:avLst/>
                    </a:prstGeom>
                  </pic:spPr>
                </pic:pic>
              </a:graphicData>
            </a:graphic>
          </wp:inline>
        </w:drawing>
      </w:r>
    </w:p>
    <w:p w14:paraId="4ECF35AD" w14:textId="77777777" w:rsidR="00780C08" w:rsidRDefault="00000000">
      <w:pPr>
        <w:widowControl/>
        <w:spacing w:line="360" w:lineRule="auto"/>
        <w:jc w:val="left"/>
        <w:rPr>
          <w:rFonts w:hint="eastAsia"/>
          <w:b/>
          <w:bCs/>
          <w:sz w:val="24"/>
          <w:szCs w:val="28"/>
        </w:rPr>
      </w:pPr>
      <w:r>
        <w:rPr>
          <w:rFonts w:hint="eastAsia"/>
          <w:b/>
          <w:bCs/>
          <w:sz w:val="20"/>
          <w:szCs w:val="21"/>
        </w:rPr>
        <w:t>体格检查页面记录了患者的身高、体重、BMI、腰围、臀围、小腿围、大腿围、血压：</w:t>
      </w:r>
      <w:r>
        <w:rPr>
          <w:noProof/>
        </w:rPr>
        <w:drawing>
          <wp:inline distT="0" distB="0" distL="0" distR="0" wp14:anchorId="0D9AF81C" wp14:editId="0D2D10D5">
            <wp:extent cx="5274310" cy="2825115"/>
            <wp:effectExtent l="0" t="0" r="2540" b="0"/>
            <wp:docPr id="1128503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03322"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825744"/>
                    </a:xfrm>
                    <a:prstGeom prst="rect">
                      <a:avLst/>
                    </a:prstGeom>
                  </pic:spPr>
                </pic:pic>
              </a:graphicData>
            </a:graphic>
          </wp:inline>
        </w:drawing>
      </w:r>
    </w:p>
    <w:p w14:paraId="7E4B16BF" w14:textId="77777777" w:rsidR="00780C08" w:rsidRDefault="00000000">
      <w:pPr>
        <w:widowControl/>
        <w:spacing w:line="360" w:lineRule="auto"/>
        <w:jc w:val="left"/>
        <w:rPr>
          <w:rFonts w:hint="eastAsia"/>
          <w:b/>
          <w:bCs/>
          <w:sz w:val="24"/>
          <w:szCs w:val="28"/>
        </w:rPr>
      </w:pPr>
      <w:r>
        <w:rPr>
          <w:rFonts w:hint="eastAsia"/>
          <w:b/>
          <w:bCs/>
          <w:sz w:val="20"/>
          <w:szCs w:val="21"/>
        </w:rPr>
        <w:lastRenderedPageBreak/>
        <w:t>体能测试页面记录了最大心率、安静心率、患者选择的合适重量、合适重量下的最大重复次数、中等强度：</w:t>
      </w:r>
      <w:r>
        <w:rPr>
          <w:noProof/>
        </w:rPr>
        <w:drawing>
          <wp:inline distT="0" distB="0" distL="0" distR="0" wp14:anchorId="14EB79DF" wp14:editId="28AF2639">
            <wp:extent cx="5274310" cy="2825115"/>
            <wp:effectExtent l="0" t="0" r="2540" b="0"/>
            <wp:docPr id="1718460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60923"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825744"/>
                    </a:xfrm>
                    <a:prstGeom prst="rect">
                      <a:avLst/>
                    </a:prstGeom>
                  </pic:spPr>
                </pic:pic>
              </a:graphicData>
            </a:graphic>
          </wp:inline>
        </w:drawing>
      </w:r>
    </w:p>
    <w:p w14:paraId="21B49101" w14:textId="77777777" w:rsidR="00780C08" w:rsidRDefault="00000000">
      <w:pPr>
        <w:widowControl/>
        <w:spacing w:line="360" w:lineRule="auto"/>
        <w:jc w:val="left"/>
        <w:rPr>
          <w:rFonts w:hint="eastAsia"/>
          <w:b/>
          <w:bCs/>
          <w:sz w:val="20"/>
          <w:szCs w:val="21"/>
        </w:rPr>
      </w:pPr>
      <w:r>
        <w:rPr>
          <w:rFonts w:hint="eastAsia"/>
          <w:b/>
          <w:bCs/>
          <w:sz w:val="20"/>
          <w:szCs w:val="21"/>
        </w:rPr>
        <w:t>实验室检查页面记录了凝血四项、肿瘤标志物、25-羟基维生素D、生化、血常规、胰岛素相关抗体、尿微量白蛋白、糖化血红蛋白、尿常规、OGTT-GLU0、OGTT-GLU30、OGTT-GLU60、OGTT-GLU120、OGTT-GLU180、OGTT-INSCP、OGTT-INSCP30、OGTT-INSCP60、OGTT-INSCP120、OGTT-INSCP180、OGTT-IGF1BP3的检查信息，这些数据都来源于OCR识别：；诊断结果框内可编辑勾选诊断结果：</w:t>
      </w:r>
      <w:r>
        <w:rPr>
          <w:noProof/>
        </w:rPr>
        <w:drawing>
          <wp:inline distT="0" distB="0" distL="0" distR="0" wp14:anchorId="625A13C0" wp14:editId="34B48BAF">
            <wp:extent cx="5274310" cy="2827655"/>
            <wp:effectExtent l="0" t="0" r="2540" b="0"/>
            <wp:docPr id="87002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2119"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827805"/>
                    </a:xfrm>
                    <a:prstGeom prst="rect">
                      <a:avLst/>
                    </a:prstGeom>
                  </pic:spPr>
                </pic:pic>
              </a:graphicData>
            </a:graphic>
          </wp:inline>
        </w:drawing>
      </w:r>
    </w:p>
    <w:p w14:paraId="272B9155" w14:textId="77777777" w:rsidR="00780C08" w:rsidRDefault="00000000">
      <w:pPr>
        <w:widowControl/>
        <w:spacing w:line="360" w:lineRule="auto"/>
        <w:jc w:val="left"/>
        <w:rPr>
          <w:rFonts w:hint="eastAsia"/>
          <w:b/>
          <w:bCs/>
          <w:sz w:val="20"/>
          <w:szCs w:val="20"/>
        </w:rPr>
      </w:pPr>
      <w:r>
        <w:rPr>
          <w:rFonts w:hint="eastAsia"/>
          <w:b/>
          <w:bCs/>
          <w:sz w:val="20"/>
          <w:szCs w:val="21"/>
        </w:rPr>
        <w:lastRenderedPageBreak/>
        <w:t>影像学检查页面记录了头颅MRI、心电图、颈动脉彩超、二维超声心动图的检查结果；诊断结果框内可编辑勾选诊断结果：</w:t>
      </w:r>
      <w:r>
        <w:rPr>
          <w:noProof/>
        </w:rPr>
        <w:drawing>
          <wp:inline distT="0" distB="0" distL="0" distR="0" wp14:anchorId="0D5F97BD" wp14:editId="274CD500">
            <wp:extent cx="5274310" cy="2831465"/>
            <wp:effectExtent l="0" t="0" r="2540" b="6985"/>
            <wp:docPr id="595407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07251" name="图片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831927"/>
                    </a:xfrm>
                    <a:prstGeom prst="rect">
                      <a:avLst/>
                    </a:prstGeom>
                  </pic:spPr>
                </pic:pic>
              </a:graphicData>
            </a:graphic>
          </wp:inline>
        </w:drawing>
      </w:r>
    </w:p>
    <w:p w14:paraId="4D7325AC" w14:textId="77777777" w:rsidR="00780C08" w:rsidRDefault="00000000">
      <w:pPr>
        <w:widowControl/>
        <w:spacing w:line="360" w:lineRule="auto"/>
        <w:jc w:val="left"/>
        <w:outlineLvl w:val="2"/>
        <w:rPr>
          <w:rFonts w:hint="eastAsia"/>
          <w:b/>
          <w:bCs/>
          <w:sz w:val="24"/>
          <w:szCs w:val="28"/>
        </w:rPr>
      </w:pPr>
      <w:bookmarkStart w:id="57" w:name="_Toc184718319"/>
      <w:r>
        <w:rPr>
          <w:rFonts w:hint="eastAsia"/>
          <w:b/>
          <w:bCs/>
          <w:sz w:val="24"/>
          <w:szCs w:val="28"/>
        </w:rPr>
        <w:t>2.3.3 问卷管理</w:t>
      </w:r>
      <w:bookmarkEnd w:id="57"/>
    </w:p>
    <w:p w14:paraId="55790F60" w14:textId="77777777" w:rsidR="00780C08" w:rsidRDefault="00000000">
      <w:pPr>
        <w:widowControl/>
        <w:spacing w:line="360" w:lineRule="auto"/>
        <w:jc w:val="left"/>
        <w:outlineLvl w:val="3"/>
        <w:rPr>
          <w:rFonts w:hint="eastAsia"/>
          <w:b/>
          <w:bCs/>
          <w:sz w:val="24"/>
          <w:szCs w:val="28"/>
        </w:rPr>
      </w:pPr>
      <w:r>
        <w:rPr>
          <w:rFonts w:hint="eastAsia"/>
          <w:b/>
          <w:bCs/>
          <w:sz w:val="24"/>
          <w:szCs w:val="28"/>
        </w:rPr>
        <w:t>2.3.3.1 问卷调查</w:t>
      </w:r>
    </w:p>
    <w:p w14:paraId="204FB230" w14:textId="77777777" w:rsidR="00780C08" w:rsidRDefault="00000000">
      <w:pPr>
        <w:widowControl/>
        <w:spacing w:line="360" w:lineRule="auto"/>
        <w:jc w:val="left"/>
        <w:rPr>
          <w:rFonts w:hint="eastAsia"/>
          <w:b/>
          <w:bCs/>
          <w:sz w:val="24"/>
          <w:szCs w:val="28"/>
        </w:rPr>
      </w:pPr>
      <w:r>
        <w:rPr>
          <w:rFonts w:hint="eastAsia"/>
          <w:b/>
          <w:bCs/>
          <w:sz w:val="20"/>
          <w:szCs w:val="20"/>
        </w:rPr>
        <w:t>本页面可以增删查改问卷的相关信息，表格列出了编号、类型、标题、备注：</w:t>
      </w:r>
    </w:p>
    <w:p w14:paraId="2C73ACE3" w14:textId="77777777" w:rsidR="00780C08" w:rsidRDefault="00000000">
      <w:pPr>
        <w:widowControl/>
        <w:spacing w:line="360" w:lineRule="auto"/>
        <w:jc w:val="left"/>
        <w:rPr>
          <w:rFonts w:hint="eastAsia"/>
          <w:b/>
          <w:bCs/>
          <w:sz w:val="24"/>
          <w:szCs w:val="28"/>
        </w:rPr>
      </w:pPr>
      <w:r>
        <w:rPr>
          <w:noProof/>
        </w:rPr>
        <w:drawing>
          <wp:inline distT="0" distB="0" distL="0" distR="0" wp14:anchorId="49942256" wp14:editId="52F62611">
            <wp:extent cx="5274310" cy="2821305"/>
            <wp:effectExtent l="0" t="0" r="2540" b="0"/>
            <wp:docPr id="5961776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77644" name="图片 1"/>
                    <pic:cNvPicPr>
                      <a:picLocks noChangeAspect="1"/>
                    </pic:cNvPicPr>
                  </pic:nvPicPr>
                  <pic:blipFill>
                    <a:blip r:embed="rId28"/>
                    <a:stretch>
                      <a:fillRect/>
                    </a:stretch>
                  </pic:blipFill>
                  <pic:spPr>
                    <a:xfrm>
                      <a:off x="0" y="0"/>
                      <a:ext cx="5274310" cy="2821305"/>
                    </a:xfrm>
                    <a:prstGeom prst="rect">
                      <a:avLst/>
                    </a:prstGeom>
                  </pic:spPr>
                </pic:pic>
              </a:graphicData>
            </a:graphic>
          </wp:inline>
        </w:drawing>
      </w:r>
      <w:r>
        <w:rPr>
          <w:rFonts w:hint="eastAsia"/>
          <w:b/>
          <w:bCs/>
          <w:sz w:val="20"/>
          <w:szCs w:val="20"/>
        </w:rPr>
        <w:t>点击“新增”，输入标题、选择类型(普通问卷为活动用，招募问卷只有新注册用户可以通过小程序首页进入且只可填写一次，随访问卷为小程序下方“我的”-“问卷管理”内的问卷，随访认知为</w:t>
      </w:r>
      <w:r>
        <w:rPr>
          <w:rFonts w:hint="eastAsia"/>
          <w:b/>
          <w:bCs/>
          <w:sz w:val="20"/>
          <w:szCs w:val="20"/>
        </w:rPr>
        <w:lastRenderedPageBreak/>
        <w:t>系统内随访记录页面内的问卷)和是否可用后点击“确定”便可在问卷框和备注增加问卷数据：</w:t>
      </w:r>
      <w:r>
        <w:rPr>
          <w:noProof/>
        </w:rPr>
        <w:drawing>
          <wp:inline distT="0" distB="0" distL="0" distR="0" wp14:anchorId="481F386F" wp14:editId="70C4E77E">
            <wp:extent cx="5274310" cy="2831465"/>
            <wp:effectExtent l="0" t="0" r="2540" b="6985"/>
            <wp:docPr id="883859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59139"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831927"/>
                    </a:xfrm>
                    <a:prstGeom prst="rect">
                      <a:avLst/>
                    </a:prstGeom>
                  </pic:spPr>
                </pic:pic>
              </a:graphicData>
            </a:graphic>
          </wp:inline>
        </w:drawing>
      </w:r>
      <w:r>
        <w:t xml:space="preserve"> </w:t>
      </w:r>
    </w:p>
    <w:p w14:paraId="6CBC44F2" w14:textId="77777777" w:rsidR="00780C08" w:rsidRDefault="00000000">
      <w:pPr>
        <w:widowControl/>
        <w:spacing w:line="360" w:lineRule="auto"/>
        <w:jc w:val="left"/>
        <w:rPr>
          <w:rFonts w:hint="eastAsia"/>
          <w:b/>
          <w:bCs/>
          <w:sz w:val="24"/>
          <w:szCs w:val="28"/>
        </w:rPr>
      </w:pPr>
      <w:r>
        <w:rPr>
          <w:rFonts w:hint="eastAsia"/>
          <w:b/>
          <w:bCs/>
          <w:sz w:val="20"/>
          <w:szCs w:val="20"/>
        </w:rPr>
        <w:t>随访认知的</w:t>
      </w:r>
      <w:proofErr w:type="gramStart"/>
      <w:r>
        <w:rPr>
          <w:rFonts w:hint="eastAsia"/>
          <w:b/>
          <w:bCs/>
          <w:sz w:val="20"/>
          <w:szCs w:val="20"/>
        </w:rPr>
        <w:t>必填项与</w:t>
      </w:r>
      <w:proofErr w:type="gramEnd"/>
      <w:r>
        <w:rPr>
          <w:rFonts w:hint="eastAsia"/>
          <w:b/>
          <w:bCs/>
          <w:sz w:val="20"/>
          <w:szCs w:val="20"/>
        </w:rPr>
        <w:t>另外三个类型问卷不同，只需输入标题、上</w:t>
      </w:r>
      <w:proofErr w:type="gramStart"/>
      <w:r>
        <w:rPr>
          <w:rFonts w:hint="eastAsia"/>
          <w:b/>
          <w:bCs/>
          <w:sz w:val="20"/>
          <w:szCs w:val="20"/>
        </w:rPr>
        <w:t>传背景</w:t>
      </w:r>
      <w:proofErr w:type="gramEnd"/>
      <w:r>
        <w:rPr>
          <w:rFonts w:hint="eastAsia"/>
          <w:b/>
          <w:bCs/>
          <w:sz w:val="20"/>
          <w:szCs w:val="20"/>
        </w:rPr>
        <w:t>图和选择是否可用：</w:t>
      </w:r>
      <w:r>
        <w:rPr>
          <w:noProof/>
        </w:rPr>
        <w:drawing>
          <wp:inline distT="0" distB="0" distL="0" distR="0" wp14:anchorId="4CF1BF90" wp14:editId="714EDBA4">
            <wp:extent cx="5274310" cy="2827655"/>
            <wp:effectExtent l="0" t="0" r="2540" b="0"/>
            <wp:docPr id="1915686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6300" name="图片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827805"/>
                    </a:xfrm>
                    <a:prstGeom prst="rect">
                      <a:avLst/>
                    </a:prstGeom>
                  </pic:spPr>
                </pic:pic>
              </a:graphicData>
            </a:graphic>
          </wp:inline>
        </w:drawing>
      </w:r>
    </w:p>
    <w:p w14:paraId="0DADF8DE" w14:textId="77777777" w:rsidR="00780C08" w:rsidRDefault="00000000">
      <w:pPr>
        <w:widowControl/>
        <w:spacing w:line="360" w:lineRule="auto"/>
        <w:jc w:val="left"/>
        <w:outlineLvl w:val="3"/>
        <w:rPr>
          <w:rFonts w:hint="eastAsia"/>
          <w:b/>
          <w:bCs/>
          <w:sz w:val="24"/>
          <w:szCs w:val="28"/>
        </w:rPr>
      </w:pPr>
      <w:r>
        <w:rPr>
          <w:rFonts w:hint="eastAsia"/>
          <w:b/>
          <w:bCs/>
          <w:sz w:val="24"/>
          <w:szCs w:val="28"/>
        </w:rPr>
        <w:t>2.3.3.2 问卷结果</w:t>
      </w:r>
    </w:p>
    <w:p w14:paraId="6631275A" w14:textId="77777777" w:rsidR="00780C08" w:rsidRDefault="00000000">
      <w:pPr>
        <w:widowControl/>
        <w:spacing w:line="360" w:lineRule="auto"/>
        <w:jc w:val="left"/>
        <w:rPr>
          <w:rFonts w:hint="eastAsia"/>
          <w:b/>
          <w:bCs/>
          <w:sz w:val="20"/>
          <w:szCs w:val="20"/>
        </w:rPr>
      </w:pPr>
      <w:r>
        <w:rPr>
          <w:rFonts w:hint="eastAsia"/>
          <w:b/>
          <w:bCs/>
          <w:sz w:val="20"/>
          <w:szCs w:val="20"/>
        </w:rPr>
        <w:lastRenderedPageBreak/>
        <w:t>本页面可以查看用户完成问卷的类型和完成时间：</w:t>
      </w:r>
      <w:r>
        <w:rPr>
          <w:noProof/>
        </w:rPr>
        <w:drawing>
          <wp:inline distT="0" distB="0" distL="0" distR="0" wp14:anchorId="794D04BB" wp14:editId="1ABB7857">
            <wp:extent cx="5214620" cy="2800350"/>
            <wp:effectExtent l="0" t="0" r="5080" b="0"/>
            <wp:docPr id="242415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15715" name="图片 1"/>
                    <pic:cNvPicPr>
                      <a:picLocks noChangeAspect="1"/>
                    </pic:cNvPicPr>
                  </pic:nvPicPr>
                  <pic:blipFill>
                    <a:blip r:embed="rId31"/>
                    <a:stretch>
                      <a:fillRect/>
                    </a:stretch>
                  </pic:blipFill>
                  <pic:spPr>
                    <a:xfrm>
                      <a:off x="0" y="0"/>
                      <a:ext cx="5225090" cy="2805671"/>
                    </a:xfrm>
                    <a:prstGeom prst="rect">
                      <a:avLst/>
                    </a:prstGeom>
                  </pic:spPr>
                </pic:pic>
              </a:graphicData>
            </a:graphic>
          </wp:inline>
        </w:drawing>
      </w:r>
    </w:p>
    <w:p w14:paraId="06BF8536" w14:textId="77777777" w:rsidR="00780C08" w:rsidRDefault="00000000">
      <w:pPr>
        <w:widowControl/>
        <w:spacing w:line="360" w:lineRule="auto"/>
        <w:jc w:val="left"/>
        <w:rPr>
          <w:rFonts w:hint="eastAsia"/>
          <w:b/>
          <w:bCs/>
          <w:sz w:val="24"/>
          <w:szCs w:val="28"/>
        </w:rPr>
      </w:pPr>
      <w:r>
        <w:rPr>
          <w:rFonts w:hint="eastAsia"/>
          <w:b/>
          <w:bCs/>
          <w:sz w:val="20"/>
          <w:szCs w:val="20"/>
        </w:rPr>
        <w:t>可以通过点击右侧眼睛图标查看对应患者的问卷结果：</w:t>
      </w:r>
      <w:r>
        <w:rPr>
          <w:noProof/>
        </w:rPr>
        <w:drawing>
          <wp:inline distT="0" distB="0" distL="0" distR="0" wp14:anchorId="25046591" wp14:editId="34B93BDA">
            <wp:extent cx="4908550" cy="2816860"/>
            <wp:effectExtent l="0" t="0" r="6350" b="2540"/>
            <wp:docPr id="2027324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24823" name="图片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14886" cy="2821111"/>
                    </a:xfrm>
                    <a:prstGeom prst="rect">
                      <a:avLst/>
                    </a:prstGeom>
                  </pic:spPr>
                </pic:pic>
              </a:graphicData>
            </a:graphic>
          </wp:inline>
        </w:drawing>
      </w:r>
    </w:p>
    <w:p w14:paraId="7C66101A" w14:textId="77777777" w:rsidR="00780C08" w:rsidRDefault="00780C08">
      <w:pPr>
        <w:widowControl/>
        <w:spacing w:line="360" w:lineRule="auto"/>
        <w:jc w:val="left"/>
        <w:rPr>
          <w:rFonts w:hint="eastAsia"/>
          <w:b/>
          <w:bCs/>
          <w:sz w:val="24"/>
          <w:szCs w:val="28"/>
        </w:rPr>
      </w:pPr>
    </w:p>
    <w:p w14:paraId="7284AB14" w14:textId="77777777" w:rsidR="00780C08" w:rsidRDefault="00000000">
      <w:pPr>
        <w:widowControl/>
        <w:spacing w:line="360" w:lineRule="auto"/>
        <w:jc w:val="left"/>
        <w:outlineLvl w:val="2"/>
        <w:rPr>
          <w:rFonts w:hint="eastAsia"/>
          <w:b/>
          <w:bCs/>
          <w:sz w:val="28"/>
          <w:szCs w:val="32"/>
        </w:rPr>
      </w:pPr>
      <w:bookmarkStart w:id="58" w:name="_Toc184718320"/>
      <w:r>
        <w:rPr>
          <w:rFonts w:hint="eastAsia"/>
          <w:b/>
          <w:bCs/>
          <w:sz w:val="28"/>
          <w:szCs w:val="32"/>
        </w:rPr>
        <w:t>2.3.4 运动管理</w:t>
      </w:r>
      <w:bookmarkEnd w:id="58"/>
    </w:p>
    <w:p w14:paraId="66A4255C" w14:textId="77777777" w:rsidR="00780C08" w:rsidRDefault="00000000">
      <w:pPr>
        <w:widowControl/>
        <w:spacing w:beforeLines="50" w:before="156" w:line="360" w:lineRule="auto"/>
        <w:jc w:val="left"/>
        <w:outlineLvl w:val="3"/>
        <w:rPr>
          <w:rFonts w:hint="eastAsia"/>
          <w:b/>
          <w:bCs/>
          <w:sz w:val="24"/>
          <w:szCs w:val="28"/>
        </w:rPr>
      </w:pPr>
      <w:r>
        <w:rPr>
          <w:rFonts w:hint="eastAsia"/>
          <w:b/>
          <w:bCs/>
          <w:sz w:val="24"/>
          <w:szCs w:val="28"/>
        </w:rPr>
        <w:t>2.3.4.1 运动处方</w:t>
      </w:r>
    </w:p>
    <w:p w14:paraId="423A2771" w14:textId="77777777" w:rsidR="00780C08" w:rsidRDefault="00000000">
      <w:pPr>
        <w:widowControl/>
        <w:spacing w:line="360" w:lineRule="auto"/>
        <w:jc w:val="left"/>
        <w:rPr>
          <w:rFonts w:hint="eastAsia"/>
          <w:b/>
          <w:bCs/>
          <w:sz w:val="20"/>
          <w:szCs w:val="20"/>
        </w:rPr>
      </w:pPr>
      <w:r>
        <w:rPr>
          <w:rFonts w:hint="eastAsia"/>
          <w:b/>
          <w:bCs/>
          <w:sz w:val="20"/>
          <w:szCs w:val="20"/>
        </w:rPr>
        <w:t>本页面可以增删查</w:t>
      </w:r>
      <w:proofErr w:type="gramStart"/>
      <w:r>
        <w:rPr>
          <w:rFonts w:hint="eastAsia"/>
          <w:b/>
          <w:bCs/>
          <w:sz w:val="20"/>
          <w:szCs w:val="20"/>
        </w:rPr>
        <w:t>改运动</w:t>
      </w:r>
      <w:proofErr w:type="gramEnd"/>
      <w:r>
        <w:rPr>
          <w:rFonts w:hint="eastAsia"/>
          <w:b/>
          <w:bCs/>
          <w:sz w:val="20"/>
          <w:szCs w:val="20"/>
        </w:rPr>
        <w:t>处方的相关信息，方便医生快速了解患者对应情况，表格列出了用户名、运动名称、运动类别、运动频率、运动时间、安静心率(次/分)、心跳范围最大值(次/分)、</w:t>
      </w:r>
      <w:r>
        <w:rPr>
          <w:rFonts w:hint="eastAsia"/>
          <w:b/>
          <w:bCs/>
          <w:sz w:val="20"/>
          <w:szCs w:val="20"/>
        </w:rPr>
        <w:lastRenderedPageBreak/>
        <w:t>储备心率(次/分)、靶心率最小值(次/分)、靶心率最大值(次/分)：</w:t>
      </w:r>
      <w:r>
        <w:rPr>
          <w:noProof/>
        </w:rPr>
        <w:drawing>
          <wp:inline distT="0" distB="0" distL="0" distR="0" wp14:anchorId="4139DB4F" wp14:editId="639F399E">
            <wp:extent cx="5242560" cy="2802890"/>
            <wp:effectExtent l="0" t="0" r="0" b="0"/>
            <wp:docPr id="958487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87946" name="图片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43125" cy="2802890"/>
                    </a:xfrm>
                    <a:prstGeom prst="rect">
                      <a:avLst/>
                    </a:prstGeom>
                  </pic:spPr>
                </pic:pic>
              </a:graphicData>
            </a:graphic>
          </wp:inline>
        </w:drawing>
      </w:r>
    </w:p>
    <w:p w14:paraId="4C07FEE7" w14:textId="77777777" w:rsidR="00780C08" w:rsidRDefault="00000000">
      <w:pPr>
        <w:widowControl/>
        <w:spacing w:line="360" w:lineRule="auto"/>
        <w:jc w:val="left"/>
        <w:rPr>
          <w:rFonts w:hint="eastAsia"/>
          <w:b/>
          <w:bCs/>
          <w:sz w:val="20"/>
          <w:szCs w:val="20"/>
        </w:rPr>
      </w:pPr>
      <w:r>
        <w:rPr>
          <w:rFonts w:hint="eastAsia"/>
          <w:b/>
          <w:bCs/>
          <w:sz w:val="20"/>
          <w:szCs w:val="20"/>
        </w:rPr>
        <w:t>点击“新增”，填写运动名称、安静心率、最大心率，选择运动类别、运动频率、运动时间、患者选择后点击“确定”便可增加运动处方数据：</w:t>
      </w:r>
      <w:r>
        <w:rPr>
          <w:noProof/>
        </w:rPr>
        <w:drawing>
          <wp:inline distT="0" distB="0" distL="0" distR="0" wp14:anchorId="6E724D05" wp14:editId="3201A4DD">
            <wp:extent cx="5215890" cy="2794635"/>
            <wp:effectExtent l="0" t="0" r="3810" b="5715"/>
            <wp:docPr id="1437434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34368" name="图片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16244" cy="2794635"/>
                    </a:xfrm>
                    <a:prstGeom prst="rect">
                      <a:avLst/>
                    </a:prstGeom>
                  </pic:spPr>
                </pic:pic>
              </a:graphicData>
            </a:graphic>
          </wp:inline>
        </w:drawing>
      </w:r>
    </w:p>
    <w:p w14:paraId="69CAD07D" w14:textId="77777777" w:rsidR="00780C08" w:rsidRDefault="00000000">
      <w:pPr>
        <w:widowControl/>
        <w:spacing w:line="360" w:lineRule="auto"/>
        <w:jc w:val="left"/>
        <w:rPr>
          <w:rFonts w:hint="eastAsia"/>
          <w:b/>
          <w:bCs/>
          <w:sz w:val="24"/>
          <w:szCs w:val="28"/>
        </w:rPr>
      </w:pPr>
      <w:r>
        <w:rPr>
          <w:rFonts w:hint="eastAsia"/>
          <w:b/>
          <w:bCs/>
          <w:sz w:val="20"/>
          <w:szCs w:val="20"/>
        </w:rPr>
        <w:lastRenderedPageBreak/>
        <w:t>点击“修改”，修改运动名称、安静心率、最大心率，运动类别、运动频率、运动时间、患者选择后点击“确定”便可修改目前已有运动处方数据：</w:t>
      </w:r>
      <w:r>
        <w:rPr>
          <w:noProof/>
        </w:rPr>
        <w:drawing>
          <wp:inline distT="0" distB="0" distL="0" distR="0" wp14:anchorId="041E896E" wp14:editId="228AFDF4">
            <wp:extent cx="5274310" cy="2802890"/>
            <wp:effectExtent l="0" t="0" r="2540" b="0"/>
            <wp:docPr id="1071865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65731" name="图片 1"/>
                    <pic:cNvPicPr>
                      <a:picLocks noChangeAspect="1"/>
                    </pic:cNvPicPr>
                  </pic:nvPicPr>
                  <pic:blipFill>
                    <a:blip r:embed="rId35"/>
                    <a:stretch>
                      <a:fillRect/>
                    </a:stretch>
                  </pic:blipFill>
                  <pic:spPr>
                    <a:xfrm>
                      <a:off x="0" y="0"/>
                      <a:ext cx="5274310" cy="2802890"/>
                    </a:xfrm>
                    <a:prstGeom prst="rect">
                      <a:avLst/>
                    </a:prstGeom>
                  </pic:spPr>
                </pic:pic>
              </a:graphicData>
            </a:graphic>
          </wp:inline>
        </w:drawing>
      </w:r>
    </w:p>
    <w:p w14:paraId="24AD2CD2" w14:textId="77777777" w:rsidR="00780C08" w:rsidRDefault="00000000">
      <w:pPr>
        <w:widowControl/>
        <w:spacing w:beforeLines="50" w:before="156" w:line="360" w:lineRule="auto"/>
        <w:jc w:val="left"/>
        <w:outlineLvl w:val="3"/>
        <w:rPr>
          <w:rFonts w:hint="eastAsia"/>
          <w:b/>
          <w:bCs/>
          <w:sz w:val="24"/>
          <w:szCs w:val="28"/>
        </w:rPr>
      </w:pPr>
      <w:r>
        <w:rPr>
          <w:rFonts w:hint="eastAsia"/>
          <w:b/>
          <w:bCs/>
          <w:sz w:val="24"/>
          <w:szCs w:val="28"/>
        </w:rPr>
        <w:t>2.3.4.2 运动记录</w:t>
      </w:r>
    </w:p>
    <w:p w14:paraId="229D2CDD" w14:textId="77777777" w:rsidR="00780C08" w:rsidRDefault="00000000">
      <w:pPr>
        <w:widowControl/>
        <w:spacing w:line="360" w:lineRule="auto"/>
        <w:jc w:val="left"/>
        <w:rPr>
          <w:rFonts w:hint="eastAsia"/>
          <w:b/>
          <w:bCs/>
          <w:sz w:val="20"/>
          <w:szCs w:val="20"/>
        </w:rPr>
      </w:pPr>
      <w:r>
        <w:rPr>
          <w:rFonts w:hint="eastAsia"/>
          <w:b/>
          <w:bCs/>
          <w:sz w:val="20"/>
          <w:szCs w:val="20"/>
        </w:rPr>
        <w:t>本页面可以查看用户运动记录的详细信息，表格列出了用户名、运动名称、运动类别、运动时间、运动心率、打卡时间、打卡结果：</w:t>
      </w:r>
      <w:r>
        <w:rPr>
          <w:noProof/>
        </w:rPr>
        <w:drawing>
          <wp:inline distT="0" distB="0" distL="0" distR="0" wp14:anchorId="493D4DEF" wp14:editId="4FE3B0ED">
            <wp:extent cx="5274310" cy="2807335"/>
            <wp:effectExtent l="0" t="0" r="2540" b="0"/>
            <wp:docPr id="4454980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98028" name="图片 1"/>
                    <pic:cNvPicPr>
                      <a:picLocks noChangeAspect="1"/>
                    </pic:cNvPicPr>
                  </pic:nvPicPr>
                  <pic:blipFill>
                    <a:blip r:embed="rId36"/>
                    <a:stretch>
                      <a:fillRect/>
                    </a:stretch>
                  </pic:blipFill>
                  <pic:spPr>
                    <a:xfrm>
                      <a:off x="0" y="0"/>
                      <a:ext cx="5274310" cy="2807335"/>
                    </a:xfrm>
                    <a:prstGeom prst="rect">
                      <a:avLst/>
                    </a:prstGeom>
                  </pic:spPr>
                </pic:pic>
              </a:graphicData>
            </a:graphic>
          </wp:inline>
        </w:drawing>
      </w:r>
    </w:p>
    <w:p w14:paraId="02CED316" w14:textId="77777777" w:rsidR="00780C08" w:rsidRDefault="00000000">
      <w:pPr>
        <w:widowControl/>
        <w:spacing w:beforeLines="50" w:before="156" w:line="360" w:lineRule="auto"/>
        <w:jc w:val="left"/>
        <w:outlineLvl w:val="3"/>
        <w:rPr>
          <w:rFonts w:hint="eastAsia"/>
          <w:b/>
          <w:bCs/>
          <w:sz w:val="24"/>
          <w:szCs w:val="28"/>
        </w:rPr>
      </w:pPr>
      <w:r>
        <w:rPr>
          <w:rFonts w:hint="eastAsia"/>
          <w:b/>
          <w:bCs/>
          <w:sz w:val="24"/>
          <w:szCs w:val="28"/>
        </w:rPr>
        <w:t>2.3.4.3 抗</w:t>
      </w:r>
      <w:proofErr w:type="gramStart"/>
      <w:r>
        <w:rPr>
          <w:rFonts w:hint="eastAsia"/>
          <w:b/>
          <w:bCs/>
          <w:sz w:val="24"/>
          <w:szCs w:val="28"/>
        </w:rPr>
        <w:t>阻运动</w:t>
      </w:r>
      <w:proofErr w:type="gramEnd"/>
      <w:r>
        <w:rPr>
          <w:rFonts w:hint="eastAsia"/>
          <w:b/>
          <w:bCs/>
          <w:sz w:val="24"/>
          <w:szCs w:val="28"/>
        </w:rPr>
        <w:t>动作</w:t>
      </w:r>
    </w:p>
    <w:p w14:paraId="53849A54" w14:textId="77777777" w:rsidR="00780C08" w:rsidRDefault="00000000">
      <w:pPr>
        <w:widowControl/>
        <w:spacing w:line="360" w:lineRule="auto"/>
        <w:jc w:val="left"/>
        <w:rPr>
          <w:rFonts w:hint="eastAsia"/>
          <w:b/>
          <w:bCs/>
          <w:sz w:val="20"/>
          <w:szCs w:val="20"/>
        </w:rPr>
      </w:pPr>
      <w:r>
        <w:rPr>
          <w:rFonts w:hint="eastAsia"/>
          <w:b/>
          <w:bCs/>
          <w:sz w:val="20"/>
          <w:szCs w:val="20"/>
        </w:rPr>
        <w:lastRenderedPageBreak/>
        <w:t>本页面可以增删查改、导入导出抗</w:t>
      </w:r>
      <w:proofErr w:type="gramStart"/>
      <w:r>
        <w:rPr>
          <w:rFonts w:hint="eastAsia"/>
          <w:b/>
          <w:bCs/>
          <w:sz w:val="20"/>
          <w:szCs w:val="20"/>
        </w:rPr>
        <w:t>阻运动</w:t>
      </w:r>
      <w:proofErr w:type="gramEnd"/>
      <w:r>
        <w:rPr>
          <w:rFonts w:hint="eastAsia"/>
          <w:b/>
          <w:bCs/>
          <w:sz w:val="20"/>
          <w:szCs w:val="20"/>
        </w:rPr>
        <w:t>动作的相关信息，表格列出了所属类型、动作名称、动作视频：</w:t>
      </w:r>
      <w:r>
        <w:rPr>
          <w:noProof/>
        </w:rPr>
        <w:drawing>
          <wp:inline distT="0" distB="0" distL="0" distR="0" wp14:anchorId="6D074B89" wp14:editId="4BE9C5FF">
            <wp:extent cx="5274310" cy="2802890"/>
            <wp:effectExtent l="0" t="0" r="2540" b="0"/>
            <wp:docPr id="1645874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74442" name="图片 1"/>
                    <pic:cNvPicPr>
                      <a:picLocks noChangeAspect="1"/>
                    </pic:cNvPicPr>
                  </pic:nvPicPr>
                  <pic:blipFill>
                    <a:blip r:embed="rId37"/>
                    <a:stretch>
                      <a:fillRect/>
                    </a:stretch>
                  </pic:blipFill>
                  <pic:spPr>
                    <a:xfrm>
                      <a:off x="0" y="0"/>
                      <a:ext cx="5274310" cy="2802890"/>
                    </a:xfrm>
                    <a:prstGeom prst="rect">
                      <a:avLst/>
                    </a:prstGeom>
                  </pic:spPr>
                </pic:pic>
              </a:graphicData>
            </a:graphic>
          </wp:inline>
        </w:drawing>
      </w:r>
    </w:p>
    <w:p w14:paraId="21217039" w14:textId="77777777" w:rsidR="00780C08" w:rsidRDefault="00000000">
      <w:pPr>
        <w:widowControl/>
        <w:spacing w:line="360" w:lineRule="auto"/>
        <w:jc w:val="left"/>
        <w:rPr>
          <w:rFonts w:hint="eastAsia"/>
          <w:b/>
          <w:bCs/>
          <w:sz w:val="24"/>
          <w:szCs w:val="28"/>
        </w:rPr>
      </w:pPr>
      <w:r>
        <w:rPr>
          <w:rFonts w:hint="eastAsia"/>
          <w:b/>
          <w:bCs/>
          <w:sz w:val="20"/>
          <w:szCs w:val="20"/>
        </w:rPr>
        <w:t>点击“新增”，选择动作类型、填写动作名称、上传动</w:t>
      </w:r>
      <w:proofErr w:type="gramStart"/>
      <w:r>
        <w:rPr>
          <w:rFonts w:hint="eastAsia"/>
          <w:b/>
          <w:bCs/>
          <w:sz w:val="20"/>
          <w:szCs w:val="20"/>
        </w:rPr>
        <w:t>作图片</w:t>
      </w:r>
      <w:proofErr w:type="gramEnd"/>
      <w:r>
        <w:rPr>
          <w:rFonts w:hint="eastAsia"/>
          <w:b/>
          <w:bCs/>
          <w:sz w:val="20"/>
          <w:szCs w:val="20"/>
        </w:rPr>
        <w:t>和视频后点击“确定”便可增加抗</w:t>
      </w:r>
      <w:proofErr w:type="gramStart"/>
      <w:r>
        <w:rPr>
          <w:rFonts w:hint="eastAsia"/>
          <w:b/>
          <w:bCs/>
          <w:sz w:val="20"/>
          <w:szCs w:val="20"/>
        </w:rPr>
        <w:t>阻运动</w:t>
      </w:r>
      <w:proofErr w:type="gramEnd"/>
      <w:r>
        <w:rPr>
          <w:rFonts w:hint="eastAsia"/>
          <w:b/>
          <w:bCs/>
          <w:sz w:val="20"/>
          <w:szCs w:val="20"/>
        </w:rPr>
        <w:t>动作数据：</w:t>
      </w:r>
      <w:r>
        <w:rPr>
          <w:noProof/>
        </w:rPr>
        <w:drawing>
          <wp:inline distT="0" distB="0" distL="0" distR="0" wp14:anchorId="625DB1F5" wp14:editId="3F80FA8A">
            <wp:extent cx="5274310" cy="2827655"/>
            <wp:effectExtent l="0" t="0" r="2540" b="0"/>
            <wp:docPr id="184990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0352" name="图片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827805"/>
                    </a:xfrm>
                    <a:prstGeom prst="rect">
                      <a:avLst/>
                    </a:prstGeom>
                  </pic:spPr>
                </pic:pic>
              </a:graphicData>
            </a:graphic>
          </wp:inline>
        </w:drawing>
      </w:r>
    </w:p>
    <w:p w14:paraId="1ADAEDD0" w14:textId="77777777" w:rsidR="00780C08" w:rsidRDefault="00000000">
      <w:pPr>
        <w:widowControl/>
        <w:spacing w:line="360" w:lineRule="auto"/>
        <w:jc w:val="left"/>
        <w:rPr>
          <w:rFonts w:hint="eastAsia"/>
          <w:b/>
          <w:bCs/>
          <w:sz w:val="24"/>
          <w:szCs w:val="28"/>
        </w:rPr>
      </w:pPr>
      <w:r>
        <w:rPr>
          <w:rFonts w:hint="eastAsia"/>
          <w:b/>
          <w:bCs/>
          <w:sz w:val="20"/>
          <w:szCs w:val="20"/>
        </w:rPr>
        <w:lastRenderedPageBreak/>
        <w:t>点击“导出”可以导出目前已有抗</w:t>
      </w:r>
      <w:proofErr w:type="gramStart"/>
      <w:r>
        <w:rPr>
          <w:rFonts w:hint="eastAsia"/>
          <w:b/>
          <w:bCs/>
          <w:sz w:val="20"/>
          <w:szCs w:val="20"/>
        </w:rPr>
        <w:t>阻运动</w:t>
      </w:r>
      <w:proofErr w:type="gramEnd"/>
      <w:r>
        <w:rPr>
          <w:rFonts w:hint="eastAsia"/>
          <w:b/>
          <w:bCs/>
          <w:sz w:val="20"/>
          <w:szCs w:val="20"/>
        </w:rPr>
        <w:t>动作数据为Excel表格：</w:t>
      </w:r>
      <w:r>
        <w:rPr>
          <w:noProof/>
        </w:rPr>
        <w:drawing>
          <wp:inline distT="0" distB="0" distL="0" distR="0" wp14:anchorId="5218679C" wp14:editId="0D4B9F98">
            <wp:extent cx="5274310" cy="2827655"/>
            <wp:effectExtent l="0" t="0" r="2540" b="0"/>
            <wp:docPr id="732566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66435" name="图片 1"/>
                    <pic:cNvPicPr>
                      <a:picLocks noChangeAspect="1"/>
                    </pic:cNvPicPr>
                  </pic:nvPicPr>
                  <pic:blipFill>
                    <a:blip r:embed="rId39"/>
                    <a:stretch>
                      <a:fillRect/>
                    </a:stretch>
                  </pic:blipFill>
                  <pic:spPr>
                    <a:xfrm>
                      <a:off x="0" y="0"/>
                      <a:ext cx="5274310" cy="2827655"/>
                    </a:xfrm>
                    <a:prstGeom prst="rect">
                      <a:avLst/>
                    </a:prstGeom>
                  </pic:spPr>
                </pic:pic>
              </a:graphicData>
            </a:graphic>
          </wp:inline>
        </w:drawing>
      </w:r>
    </w:p>
    <w:p w14:paraId="5BE1F364" w14:textId="77777777" w:rsidR="00780C08" w:rsidRDefault="00000000">
      <w:pPr>
        <w:widowControl/>
        <w:spacing w:line="360" w:lineRule="auto"/>
        <w:jc w:val="left"/>
        <w:outlineLvl w:val="1"/>
        <w:rPr>
          <w:rFonts w:hint="eastAsia"/>
          <w:b/>
          <w:bCs/>
          <w:sz w:val="28"/>
          <w:szCs w:val="32"/>
        </w:rPr>
      </w:pPr>
      <w:bookmarkStart w:id="59" w:name="_Toc184718321"/>
      <w:r>
        <w:rPr>
          <w:rFonts w:hint="eastAsia"/>
          <w:b/>
          <w:bCs/>
          <w:sz w:val="28"/>
          <w:szCs w:val="32"/>
        </w:rPr>
        <w:t>2.4 医生管理</w:t>
      </w:r>
      <w:bookmarkEnd w:id="59"/>
    </w:p>
    <w:p w14:paraId="06433154" w14:textId="77777777" w:rsidR="00780C08" w:rsidRDefault="00000000">
      <w:pPr>
        <w:widowControl/>
        <w:spacing w:line="360" w:lineRule="auto"/>
        <w:jc w:val="left"/>
        <w:outlineLvl w:val="2"/>
        <w:rPr>
          <w:rFonts w:hint="eastAsia"/>
          <w:b/>
          <w:bCs/>
          <w:sz w:val="28"/>
          <w:szCs w:val="32"/>
        </w:rPr>
      </w:pPr>
      <w:bookmarkStart w:id="60" w:name="_Toc184718322"/>
      <w:r>
        <w:rPr>
          <w:b/>
          <w:bCs/>
          <w:sz w:val="28"/>
          <w:szCs w:val="32"/>
        </w:rPr>
        <w:t>2.</w:t>
      </w:r>
      <w:r>
        <w:rPr>
          <w:rFonts w:hint="eastAsia"/>
          <w:b/>
          <w:bCs/>
          <w:sz w:val="28"/>
          <w:szCs w:val="32"/>
        </w:rPr>
        <w:t>4</w:t>
      </w:r>
      <w:r>
        <w:rPr>
          <w:b/>
          <w:bCs/>
          <w:sz w:val="28"/>
          <w:szCs w:val="32"/>
        </w:rPr>
        <w:t xml:space="preserve">.1 </w:t>
      </w:r>
      <w:r>
        <w:rPr>
          <w:rFonts w:hint="eastAsia"/>
          <w:b/>
          <w:bCs/>
          <w:sz w:val="28"/>
          <w:szCs w:val="32"/>
        </w:rPr>
        <w:t>医生列表</w:t>
      </w:r>
      <w:bookmarkEnd w:id="60"/>
    </w:p>
    <w:p w14:paraId="5AC80981" w14:textId="77777777" w:rsidR="00780C08" w:rsidRDefault="00000000">
      <w:pPr>
        <w:widowControl/>
        <w:spacing w:line="360" w:lineRule="auto"/>
        <w:jc w:val="left"/>
        <w:rPr>
          <w:rFonts w:hint="eastAsia"/>
          <w:b/>
          <w:bCs/>
          <w:sz w:val="24"/>
          <w:szCs w:val="28"/>
        </w:rPr>
      </w:pPr>
      <w:r>
        <w:rPr>
          <w:rFonts w:hint="eastAsia"/>
          <w:b/>
          <w:bCs/>
          <w:sz w:val="20"/>
          <w:szCs w:val="20"/>
        </w:rPr>
        <w:t>本页面可以增删查改医生的相关信息，表格列出了医生编号、医生名称、关联账号、医生描述：</w:t>
      </w:r>
      <w:r>
        <w:rPr>
          <w:noProof/>
        </w:rPr>
        <w:drawing>
          <wp:inline distT="0" distB="0" distL="0" distR="0" wp14:anchorId="29364E7B" wp14:editId="236D8A5E">
            <wp:extent cx="5227955" cy="2800985"/>
            <wp:effectExtent l="0" t="0" r="0" b="0"/>
            <wp:docPr id="1736198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98723" name="图片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28096" cy="2800985"/>
                    </a:xfrm>
                    <a:prstGeom prst="rect">
                      <a:avLst/>
                    </a:prstGeom>
                  </pic:spPr>
                </pic:pic>
              </a:graphicData>
            </a:graphic>
          </wp:inline>
        </w:drawing>
      </w:r>
    </w:p>
    <w:p w14:paraId="47217739" w14:textId="77777777" w:rsidR="00780C08" w:rsidRDefault="00000000">
      <w:pPr>
        <w:widowControl/>
        <w:spacing w:line="360" w:lineRule="auto"/>
        <w:jc w:val="left"/>
        <w:rPr>
          <w:rFonts w:hint="eastAsia"/>
          <w:b/>
          <w:bCs/>
          <w:sz w:val="24"/>
          <w:szCs w:val="28"/>
        </w:rPr>
      </w:pPr>
      <w:r>
        <w:rPr>
          <w:rFonts w:hint="eastAsia"/>
          <w:b/>
          <w:bCs/>
          <w:sz w:val="20"/>
          <w:szCs w:val="20"/>
        </w:rPr>
        <w:lastRenderedPageBreak/>
        <w:t>点击“新增”，填写医生名称、医生描述和关联账号后点击“确定”便可增加医生数据：</w:t>
      </w:r>
      <w:r>
        <w:rPr>
          <w:noProof/>
        </w:rPr>
        <w:drawing>
          <wp:inline distT="0" distB="0" distL="0" distR="0" wp14:anchorId="3C620F24" wp14:editId="18EBAD80">
            <wp:extent cx="5274310" cy="2827655"/>
            <wp:effectExtent l="0" t="0" r="2540" b="0"/>
            <wp:docPr id="748361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61417" name="图片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827805"/>
                    </a:xfrm>
                    <a:prstGeom prst="rect">
                      <a:avLst/>
                    </a:prstGeom>
                  </pic:spPr>
                </pic:pic>
              </a:graphicData>
            </a:graphic>
          </wp:inline>
        </w:drawing>
      </w:r>
    </w:p>
    <w:p w14:paraId="69E7ABFB" w14:textId="77777777" w:rsidR="00780C08" w:rsidRDefault="00000000">
      <w:pPr>
        <w:widowControl/>
        <w:spacing w:line="360" w:lineRule="auto"/>
        <w:jc w:val="left"/>
        <w:rPr>
          <w:rFonts w:hint="eastAsia"/>
          <w:b/>
          <w:bCs/>
          <w:sz w:val="24"/>
          <w:szCs w:val="28"/>
        </w:rPr>
      </w:pPr>
      <w:r>
        <w:rPr>
          <w:rFonts w:hint="eastAsia"/>
          <w:b/>
          <w:bCs/>
          <w:sz w:val="20"/>
          <w:szCs w:val="20"/>
        </w:rPr>
        <w:t>点击“修改”，修改医生名称、医生描述、关联账号后点击“确定”便可修改目前已有医生数据：</w:t>
      </w:r>
      <w:r>
        <w:rPr>
          <w:noProof/>
        </w:rPr>
        <w:drawing>
          <wp:inline distT="0" distB="0" distL="0" distR="0" wp14:anchorId="246BBDAD" wp14:editId="545855D6">
            <wp:extent cx="5274310" cy="2825115"/>
            <wp:effectExtent l="0" t="0" r="2540" b="0"/>
            <wp:docPr id="1237045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45358" name="图片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2825744"/>
                    </a:xfrm>
                    <a:prstGeom prst="rect">
                      <a:avLst/>
                    </a:prstGeom>
                  </pic:spPr>
                </pic:pic>
              </a:graphicData>
            </a:graphic>
          </wp:inline>
        </w:drawing>
      </w:r>
    </w:p>
    <w:p w14:paraId="77BDBA0F" w14:textId="77777777" w:rsidR="00780C08" w:rsidRDefault="00000000">
      <w:pPr>
        <w:widowControl/>
        <w:spacing w:line="360" w:lineRule="auto"/>
        <w:jc w:val="left"/>
        <w:outlineLvl w:val="1"/>
        <w:rPr>
          <w:rFonts w:hint="eastAsia"/>
          <w:b/>
          <w:bCs/>
          <w:sz w:val="28"/>
          <w:szCs w:val="32"/>
        </w:rPr>
      </w:pPr>
      <w:bookmarkStart w:id="61" w:name="_Toc184718323"/>
      <w:r>
        <w:rPr>
          <w:rFonts w:hint="eastAsia"/>
          <w:b/>
          <w:bCs/>
          <w:sz w:val="28"/>
          <w:szCs w:val="32"/>
        </w:rPr>
        <w:t>2.5 宣教管理</w:t>
      </w:r>
      <w:bookmarkEnd w:id="61"/>
    </w:p>
    <w:p w14:paraId="4497D7A5" w14:textId="77777777" w:rsidR="00780C08" w:rsidRDefault="00000000">
      <w:pPr>
        <w:widowControl/>
        <w:spacing w:beforeLines="50" w:before="156" w:line="360" w:lineRule="auto"/>
        <w:jc w:val="left"/>
        <w:outlineLvl w:val="2"/>
        <w:rPr>
          <w:rFonts w:hint="eastAsia"/>
          <w:b/>
          <w:bCs/>
          <w:sz w:val="24"/>
          <w:szCs w:val="28"/>
        </w:rPr>
      </w:pPr>
      <w:bookmarkStart w:id="62" w:name="_Toc184718324"/>
      <w:r>
        <w:rPr>
          <w:rFonts w:hint="eastAsia"/>
          <w:b/>
          <w:bCs/>
          <w:sz w:val="24"/>
          <w:szCs w:val="28"/>
        </w:rPr>
        <w:t>2.5.1 宣教列表</w:t>
      </w:r>
      <w:bookmarkEnd w:id="62"/>
    </w:p>
    <w:p w14:paraId="1038BB12" w14:textId="77777777" w:rsidR="00780C08" w:rsidRDefault="00000000">
      <w:pPr>
        <w:widowControl/>
        <w:spacing w:line="360" w:lineRule="auto"/>
        <w:jc w:val="left"/>
        <w:rPr>
          <w:rFonts w:hint="eastAsia"/>
        </w:rPr>
      </w:pPr>
      <w:r>
        <w:rPr>
          <w:rFonts w:hint="eastAsia"/>
          <w:b/>
          <w:bCs/>
          <w:sz w:val="20"/>
          <w:szCs w:val="20"/>
        </w:rPr>
        <w:lastRenderedPageBreak/>
        <w:t>本页面可以增删查改宣教的相关信息，表格列出了编号、标题、类型、标签，图内灰框内三个功能分别对应预览、修改、删除：</w:t>
      </w:r>
      <w:r>
        <w:rPr>
          <w:noProof/>
        </w:rPr>
        <w:drawing>
          <wp:inline distT="0" distB="0" distL="0" distR="0" wp14:anchorId="5BE1D13A" wp14:editId="012479C9">
            <wp:extent cx="5274310" cy="2825115"/>
            <wp:effectExtent l="0" t="0" r="2540" b="0"/>
            <wp:docPr id="17339529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52983" name="图片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2825744"/>
                    </a:xfrm>
                    <a:prstGeom prst="rect">
                      <a:avLst/>
                    </a:prstGeom>
                  </pic:spPr>
                </pic:pic>
              </a:graphicData>
            </a:graphic>
          </wp:inline>
        </w:drawing>
      </w:r>
      <w:r>
        <w:t xml:space="preserve"> </w:t>
      </w:r>
    </w:p>
    <w:p w14:paraId="6B6D6B1E" w14:textId="77777777" w:rsidR="00780C08" w:rsidRDefault="00000000">
      <w:pPr>
        <w:widowControl/>
        <w:spacing w:line="360" w:lineRule="auto"/>
        <w:jc w:val="left"/>
        <w:rPr>
          <w:rFonts w:hint="eastAsia"/>
        </w:rPr>
      </w:pPr>
      <w:r>
        <w:rPr>
          <w:rFonts w:hint="eastAsia"/>
          <w:b/>
          <w:bCs/>
          <w:sz w:val="20"/>
          <w:szCs w:val="20"/>
        </w:rPr>
        <w:t>推送类型宣教如图:</w:t>
      </w:r>
      <w:r>
        <w:t xml:space="preserve"> </w:t>
      </w:r>
      <w:r>
        <w:rPr>
          <w:noProof/>
        </w:rPr>
        <w:drawing>
          <wp:inline distT="0" distB="0" distL="0" distR="0" wp14:anchorId="6F60D415" wp14:editId="70B50F15">
            <wp:extent cx="1455420" cy="2912110"/>
            <wp:effectExtent l="0" t="0" r="0" b="2540"/>
            <wp:docPr id="68970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830" name="图片 1"/>
                    <pic:cNvPicPr>
                      <a:picLocks noChangeAspect="1"/>
                    </pic:cNvPicPr>
                  </pic:nvPicPr>
                  <pic:blipFill>
                    <a:blip r:embed="rId44" cstate="print">
                      <a:extLst>
                        <a:ext uri="{28A0092B-C50C-407E-A947-70E740481C1C}">
                          <a14:useLocalDpi xmlns:a14="http://schemas.microsoft.com/office/drawing/2010/main" val="0"/>
                        </a:ext>
                      </a:extLst>
                    </a:blip>
                    <a:srcRect t="3490" b="4173"/>
                    <a:stretch>
                      <a:fillRect/>
                    </a:stretch>
                  </pic:blipFill>
                  <pic:spPr>
                    <a:xfrm>
                      <a:off x="0" y="0"/>
                      <a:ext cx="1456609" cy="2913784"/>
                    </a:xfrm>
                    <a:prstGeom prst="rect">
                      <a:avLst/>
                    </a:prstGeom>
                    <a:ln>
                      <a:noFill/>
                    </a:ln>
                  </pic:spPr>
                </pic:pic>
              </a:graphicData>
            </a:graphic>
          </wp:inline>
        </w:drawing>
      </w:r>
      <w:r>
        <w:rPr>
          <w:rFonts w:hint="eastAsia"/>
        </w:rPr>
        <w:t xml:space="preserve"> </w:t>
      </w:r>
      <w:r>
        <w:rPr>
          <w:rFonts w:hint="eastAsia"/>
          <w:b/>
          <w:bCs/>
          <w:sz w:val="20"/>
          <w:szCs w:val="20"/>
        </w:rPr>
        <w:t>普通宣教如图：</w:t>
      </w:r>
      <w:r>
        <w:rPr>
          <w:noProof/>
        </w:rPr>
        <w:drawing>
          <wp:inline distT="0" distB="0" distL="0" distR="0" wp14:anchorId="6D107BC2" wp14:editId="2C68A74E">
            <wp:extent cx="1468755" cy="2924810"/>
            <wp:effectExtent l="0" t="0" r="0" b="8890"/>
            <wp:docPr id="1086999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99074" name="图片 1"/>
                    <pic:cNvPicPr>
                      <a:picLocks noChangeAspect="1"/>
                    </pic:cNvPicPr>
                  </pic:nvPicPr>
                  <pic:blipFill>
                    <a:blip r:embed="rId45" cstate="print">
                      <a:extLst>
                        <a:ext uri="{28A0092B-C50C-407E-A947-70E740481C1C}">
                          <a14:useLocalDpi xmlns:a14="http://schemas.microsoft.com/office/drawing/2010/main" val="0"/>
                        </a:ext>
                      </a:extLst>
                    </a:blip>
                    <a:srcRect t="3857" b="4210"/>
                    <a:stretch>
                      <a:fillRect/>
                    </a:stretch>
                  </pic:blipFill>
                  <pic:spPr>
                    <a:xfrm>
                      <a:off x="0" y="0"/>
                      <a:ext cx="1469435" cy="2926587"/>
                    </a:xfrm>
                    <a:prstGeom prst="rect">
                      <a:avLst/>
                    </a:prstGeom>
                    <a:ln>
                      <a:noFill/>
                    </a:ln>
                  </pic:spPr>
                </pic:pic>
              </a:graphicData>
            </a:graphic>
          </wp:inline>
        </w:drawing>
      </w:r>
    </w:p>
    <w:p w14:paraId="5FB345F9" w14:textId="77777777" w:rsidR="00780C08" w:rsidRDefault="00000000">
      <w:pPr>
        <w:widowControl/>
        <w:spacing w:line="360" w:lineRule="auto"/>
        <w:jc w:val="left"/>
        <w:rPr>
          <w:rFonts w:hint="eastAsia"/>
          <w:b/>
          <w:bCs/>
          <w:sz w:val="20"/>
          <w:szCs w:val="20"/>
        </w:rPr>
      </w:pPr>
      <w:r>
        <w:rPr>
          <w:rFonts w:hint="eastAsia"/>
          <w:b/>
          <w:bCs/>
          <w:sz w:val="20"/>
          <w:szCs w:val="20"/>
        </w:rPr>
        <w:lastRenderedPageBreak/>
        <w:t>点击“新增”，填写标题和宣教内容、选择类型后点击“确定”便可增加宣教数据：</w:t>
      </w:r>
      <w:r>
        <w:rPr>
          <w:noProof/>
        </w:rPr>
        <w:drawing>
          <wp:inline distT="0" distB="0" distL="0" distR="0" wp14:anchorId="45E72F7B" wp14:editId="51155AD9">
            <wp:extent cx="5274310" cy="2827655"/>
            <wp:effectExtent l="0" t="0" r="2540" b="0"/>
            <wp:docPr id="241505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05903" name="图片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2827805"/>
                    </a:xfrm>
                    <a:prstGeom prst="rect">
                      <a:avLst/>
                    </a:prstGeom>
                  </pic:spPr>
                </pic:pic>
              </a:graphicData>
            </a:graphic>
          </wp:inline>
        </w:drawing>
      </w:r>
    </w:p>
    <w:p w14:paraId="7B9046D5" w14:textId="77777777" w:rsidR="00780C08" w:rsidRDefault="00000000">
      <w:pPr>
        <w:widowControl/>
        <w:spacing w:line="360" w:lineRule="auto"/>
        <w:jc w:val="left"/>
        <w:rPr>
          <w:rFonts w:hint="eastAsia"/>
          <w:b/>
          <w:bCs/>
          <w:sz w:val="24"/>
          <w:szCs w:val="28"/>
        </w:rPr>
      </w:pPr>
      <w:r>
        <w:rPr>
          <w:rFonts w:hint="eastAsia"/>
          <w:b/>
          <w:bCs/>
          <w:sz w:val="20"/>
          <w:szCs w:val="20"/>
        </w:rPr>
        <w:t>点击“预览”后会显示宣教内容：</w:t>
      </w:r>
      <w:r>
        <w:rPr>
          <w:noProof/>
        </w:rPr>
        <w:drawing>
          <wp:inline distT="0" distB="0" distL="0" distR="0" wp14:anchorId="3B4B1684" wp14:editId="4AAB9E12">
            <wp:extent cx="5274310" cy="2825115"/>
            <wp:effectExtent l="0" t="0" r="2540" b="0"/>
            <wp:docPr id="1839727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27173" name="图片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2825744"/>
                    </a:xfrm>
                    <a:prstGeom prst="rect">
                      <a:avLst/>
                    </a:prstGeom>
                  </pic:spPr>
                </pic:pic>
              </a:graphicData>
            </a:graphic>
          </wp:inline>
        </w:drawing>
      </w:r>
    </w:p>
    <w:p w14:paraId="68FA505D" w14:textId="77777777" w:rsidR="00780C08" w:rsidRDefault="00000000">
      <w:pPr>
        <w:widowControl/>
        <w:spacing w:line="360" w:lineRule="auto"/>
        <w:jc w:val="left"/>
        <w:rPr>
          <w:rFonts w:hint="eastAsia"/>
          <w:b/>
          <w:bCs/>
          <w:sz w:val="24"/>
          <w:szCs w:val="28"/>
        </w:rPr>
      </w:pPr>
      <w:r>
        <w:rPr>
          <w:rFonts w:hint="eastAsia"/>
          <w:b/>
          <w:bCs/>
          <w:sz w:val="20"/>
          <w:szCs w:val="20"/>
        </w:rPr>
        <w:lastRenderedPageBreak/>
        <w:t>点击“修改”，修改标题、类型和宣教内容后点击“确定”便可修改已有宣教数据：</w:t>
      </w:r>
      <w:r>
        <w:rPr>
          <w:noProof/>
        </w:rPr>
        <w:drawing>
          <wp:inline distT="0" distB="0" distL="0" distR="0" wp14:anchorId="34DBE365" wp14:editId="72AF5EC6">
            <wp:extent cx="5274310" cy="2831465"/>
            <wp:effectExtent l="0" t="0" r="2540" b="6985"/>
            <wp:docPr id="1838881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81650" name="图片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2831927"/>
                    </a:xfrm>
                    <a:prstGeom prst="rect">
                      <a:avLst/>
                    </a:prstGeom>
                  </pic:spPr>
                </pic:pic>
              </a:graphicData>
            </a:graphic>
          </wp:inline>
        </w:drawing>
      </w:r>
    </w:p>
    <w:p w14:paraId="65E9EAB5" w14:textId="77777777" w:rsidR="00780C08" w:rsidRDefault="00000000">
      <w:pPr>
        <w:widowControl/>
        <w:spacing w:line="360" w:lineRule="auto"/>
        <w:jc w:val="left"/>
        <w:rPr>
          <w:rFonts w:hint="eastAsia"/>
          <w:b/>
          <w:bCs/>
          <w:sz w:val="24"/>
          <w:szCs w:val="28"/>
        </w:rPr>
      </w:pPr>
      <w:r>
        <w:rPr>
          <w:rFonts w:hint="eastAsia"/>
          <w:b/>
          <w:bCs/>
          <w:sz w:val="20"/>
          <w:szCs w:val="20"/>
        </w:rPr>
        <w:t>点击“删除”后会显示是否确认删除，点击“确定”即可删除对应宣教数据：</w:t>
      </w:r>
      <w:r>
        <w:rPr>
          <w:noProof/>
        </w:rPr>
        <w:drawing>
          <wp:inline distT="0" distB="0" distL="0" distR="0" wp14:anchorId="4CD3BDE7" wp14:editId="72291703">
            <wp:extent cx="5274310" cy="2809240"/>
            <wp:effectExtent l="0" t="0" r="2540" b="0"/>
            <wp:docPr id="1771311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11970" name="图片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2809255"/>
                    </a:xfrm>
                    <a:prstGeom prst="rect">
                      <a:avLst/>
                    </a:prstGeom>
                  </pic:spPr>
                </pic:pic>
              </a:graphicData>
            </a:graphic>
          </wp:inline>
        </w:drawing>
      </w:r>
    </w:p>
    <w:p w14:paraId="59DE034F" w14:textId="77777777" w:rsidR="00780C08" w:rsidRDefault="00000000">
      <w:pPr>
        <w:widowControl/>
        <w:spacing w:line="360" w:lineRule="auto"/>
        <w:jc w:val="left"/>
        <w:outlineLvl w:val="2"/>
        <w:rPr>
          <w:rFonts w:hint="eastAsia"/>
          <w:b/>
          <w:bCs/>
          <w:sz w:val="24"/>
          <w:szCs w:val="28"/>
        </w:rPr>
      </w:pPr>
      <w:bookmarkStart w:id="63" w:name="_Toc184718325"/>
      <w:r>
        <w:rPr>
          <w:rFonts w:hint="eastAsia"/>
          <w:b/>
          <w:bCs/>
          <w:sz w:val="24"/>
          <w:szCs w:val="28"/>
        </w:rPr>
        <w:t>2.5.2 推送结果</w:t>
      </w:r>
      <w:bookmarkEnd w:id="63"/>
    </w:p>
    <w:p w14:paraId="3531DA92" w14:textId="77777777" w:rsidR="00780C08" w:rsidRDefault="00000000">
      <w:pPr>
        <w:widowControl/>
        <w:spacing w:line="360" w:lineRule="auto"/>
        <w:jc w:val="left"/>
        <w:rPr>
          <w:rFonts w:hint="eastAsia"/>
          <w:b/>
          <w:bCs/>
          <w:sz w:val="20"/>
          <w:szCs w:val="20"/>
        </w:rPr>
      </w:pPr>
      <w:r>
        <w:rPr>
          <w:rFonts w:hint="eastAsia"/>
          <w:b/>
          <w:bCs/>
          <w:sz w:val="20"/>
          <w:szCs w:val="20"/>
        </w:rPr>
        <w:lastRenderedPageBreak/>
        <w:t>本页面可以查看用户是否已读推送的宣教内容，可进行搜索，表格列出了患者、时间、状态：</w:t>
      </w:r>
      <w:r>
        <w:rPr>
          <w:noProof/>
        </w:rPr>
        <w:drawing>
          <wp:inline distT="0" distB="0" distL="0" distR="0" wp14:anchorId="2D64D4F6" wp14:editId="104AB969">
            <wp:extent cx="5274310" cy="2825115"/>
            <wp:effectExtent l="0" t="0" r="2540" b="0"/>
            <wp:docPr id="45149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9313" name="图片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2825115"/>
                    </a:xfrm>
                    <a:prstGeom prst="rect">
                      <a:avLst/>
                    </a:prstGeom>
                  </pic:spPr>
                </pic:pic>
              </a:graphicData>
            </a:graphic>
          </wp:inline>
        </w:drawing>
      </w:r>
      <w:r>
        <w:rPr>
          <w:rFonts w:hint="eastAsia"/>
          <w:b/>
          <w:bCs/>
          <w:sz w:val="20"/>
          <w:szCs w:val="20"/>
        </w:rPr>
        <w:t>可以通过点击右侧眼睛图标查看对应患者的宣教详情：</w:t>
      </w:r>
      <w:r>
        <w:t xml:space="preserve"> </w:t>
      </w:r>
      <w:r>
        <w:rPr>
          <w:noProof/>
        </w:rPr>
        <w:drawing>
          <wp:inline distT="0" distB="0" distL="0" distR="0" wp14:anchorId="1DB7B508" wp14:editId="2BA8BD1D">
            <wp:extent cx="5274310" cy="2827655"/>
            <wp:effectExtent l="0" t="0" r="2540" b="0"/>
            <wp:docPr id="745334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34015" name="图片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2827805"/>
                    </a:xfrm>
                    <a:prstGeom prst="rect">
                      <a:avLst/>
                    </a:prstGeom>
                  </pic:spPr>
                </pic:pic>
              </a:graphicData>
            </a:graphic>
          </wp:inline>
        </w:drawing>
      </w:r>
    </w:p>
    <w:p w14:paraId="549AE9F4" w14:textId="77777777" w:rsidR="00780C08" w:rsidRDefault="00000000">
      <w:pPr>
        <w:widowControl/>
        <w:spacing w:line="360" w:lineRule="auto"/>
        <w:jc w:val="left"/>
        <w:outlineLvl w:val="1"/>
        <w:rPr>
          <w:rFonts w:hint="eastAsia"/>
          <w:b/>
          <w:bCs/>
          <w:sz w:val="28"/>
          <w:szCs w:val="32"/>
        </w:rPr>
      </w:pPr>
      <w:bookmarkStart w:id="64" w:name="_Toc184718326"/>
      <w:r>
        <w:rPr>
          <w:rFonts w:hint="eastAsia"/>
          <w:b/>
          <w:bCs/>
          <w:sz w:val="28"/>
          <w:szCs w:val="32"/>
        </w:rPr>
        <w:t>2.6 饮食管理</w:t>
      </w:r>
      <w:bookmarkEnd w:id="64"/>
    </w:p>
    <w:p w14:paraId="560E2A74" w14:textId="77777777" w:rsidR="00780C08" w:rsidRDefault="00000000">
      <w:pPr>
        <w:widowControl/>
        <w:spacing w:line="360" w:lineRule="auto"/>
        <w:jc w:val="left"/>
        <w:outlineLvl w:val="2"/>
        <w:rPr>
          <w:rFonts w:hint="eastAsia"/>
          <w:b/>
          <w:bCs/>
          <w:sz w:val="24"/>
          <w:szCs w:val="28"/>
        </w:rPr>
      </w:pPr>
      <w:bookmarkStart w:id="65" w:name="_Toc184718327"/>
      <w:bookmarkStart w:id="66" w:name="_Toc184646565"/>
      <w:r>
        <w:rPr>
          <w:rFonts w:hint="eastAsia"/>
          <w:b/>
          <w:bCs/>
          <w:sz w:val="24"/>
          <w:szCs w:val="28"/>
        </w:rPr>
        <w:t>2.6.1 食物列表</w:t>
      </w:r>
      <w:bookmarkEnd w:id="65"/>
    </w:p>
    <w:p w14:paraId="787F84CC" w14:textId="77777777" w:rsidR="00780C08" w:rsidRDefault="00000000">
      <w:pPr>
        <w:widowControl/>
        <w:spacing w:line="360" w:lineRule="auto"/>
        <w:jc w:val="left"/>
        <w:rPr>
          <w:rFonts w:hint="eastAsia"/>
          <w:b/>
          <w:bCs/>
          <w:sz w:val="20"/>
          <w:szCs w:val="20"/>
        </w:rPr>
      </w:pPr>
      <w:r>
        <w:rPr>
          <w:rFonts w:hint="eastAsia"/>
          <w:b/>
          <w:bCs/>
          <w:sz w:val="20"/>
          <w:szCs w:val="20"/>
        </w:rPr>
        <w:t>本页面可以增删查改、导入导出食物的详细信息，表格列出了编号、GI、图片、名称、标签、备注：</w:t>
      </w:r>
    </w:p>
    <w:p w14:paraId="4F166C16" w14:textId="77777777" w:rsidR="00780C08" w:rsidRDefault="00000000">
      <w:pPr>
        <w:widowControl/>
        <w:spacing w:line="360" w:lineRule="auto"/>
        <w:jc w:val="left"/>
        <w:rPr>
          <w:rFonts w:hint="eastAsia"/>
          <w:b/>
          <w:bCs/>
          <w:sz w:val="24"/>
          <w:szCs w:val="28"/>
        </w:rPr>
      </w:pPr>
      <w:r>
        <w:rPr>
          <w:noProof/>
        </w:rPr>
        <w:lastRenderedPageBreak/>
        <w:drawing>
          <wp:inline distT="0" distB="0" distL="0" distR="0" wp14:anchorId="036BC6C6" wp14:editId="58B5471C">
            <wp:extent cx="5227320" cy="2802890"/>
            <wp:effectExtent l="0" t="0" r="0" b="0"/>
            <wp:docPr id="2025679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79833" name="图片 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27839" cy="2802890"/>
                    </a:xfrm>
                    <a:prstGeom prst="rect">
                      <a:avLst/>
                    </a:prstGeom>
                  </pic:spPr>
                </pic:pic>
              </a:graphicData>
            </a:graphic>
          </wp:inline>
        </w:drawing>
      </w:r>
    </w:p>
    <w:p w14:paraId="2A3D6A13" w14:textId="77777777" w:rsidR="00780C08" w:rsidRDefault="00000000">
      <w:pPr>
        <w:widowControl/>
        <w:spacing w:line="360" w:lineRule="auto"/>
        <w:jc w:val="left"/>
        <w:rPr>
          <w:rFonts w:hint="eastAsia"/>
          <w:b/>
          <w:bCs/>
          <w:sz w:val="20"/>
          <w:szCs w:val="20"/>
        </w:rPr>
      </w:pPr>
      <w:r>
        <w:rPr>
          <w:rFonts w:hint="eastAsia"/>
          <w:b/>
          <w:bCs/>
          <w:sz w:val="20"/>
          <w:szCs w:val="20"/>
        </w:rPr>
        <w:t>点击“新增”，填写名称、标签、备注，上传图片，</w:t>
      </w:r>
      <w:proofErr w:type="gramStart"/>
      <w:r>
        <w:rPr>
          <w:rFonts w:hint="eastAsia"/>
          <w:b/>
          <w:bCs/>
          <w:sz w:val="20"/>
          <w:szCs w:val="20"/>
        </w:rPr>
        <w:t>选择食材后</w:t>
      </w:r>
      <w:proofErr w:type="gramEnd"/>
      <w:r>
        <w:rPr>
          <w:rFonts w:hint="eastAsia"/>
          <w:b/>
          <w:bCs/>
          <w:sz w:val="20"/>
          <w:szCs w:val="20"/>
        </w:rPr>
        <w:t>点击“确定”便可增加食物数据：</w:t>
      </w:r>
    </w:p>
    <w:p w14:paraId="111B2BD4" w14:textId="77777777" w:rsidR="00780C08" w:rsidRDefault="00000000">
      <w:pPr>
        <w:widowControl/>
        <w:spacing w:line="360" w:lineRule="auto"/>
        <w:jc w:val="left"/>
        <w:rPr>
          <w:rFonts w:hint="eastAsia"/>
          <w:b/>
          <w:bCs/>
          <w:sz w:val="24"/>
          <w:szCs w:val="28"/>
        </w:rPr>
      </w:pPr>
      <w:r>
        <w:rPr>
          <w:noProof/>
        </w:rPr>
        <w:drawing>
          <wp:inline distT="0" distB="0" distL="0" distR="0" wp14:anchorId="3D75EB51" wp14:editId="6FD15CB6">
            <wp:extent cx="5224145" cy="2800985"/>
            <wp:effectExtent l="0" t="0" r="0" b="0"/>
            <wp:docPr id="1306688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88323" name="图片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24285" cy="2800985"/>
                    </a:xfrm>
                    <a:prstGeom prst="rect">
                      <a:avLst/>
                    </a:prstGeom>
                  </pic:spPr>
                </pic:pic>
              </a:graphicData>
            </a:graphic>
          </wp:inline>
        </w:drawing>
      </w:r>
    </w:p>
    <w:p w14:paraId="5A6D1E15" w14:textId="77777777" w:rsidR="00780C08" w:rsidRDefault="00000000">
      <w:pPr>
        <w:widowControl/>
        <w:spacing w:line="360" w:lineRule="auto"/>
        <w:jc w:val="left"/>
        <w:rPr>
          <w:rFonts w:hint="eastAsia"/>
          <w:b/>
          <w:bCs/>
          <w:sz w:val="20"/>
          <w:szCs w:val="20"/>
        </w:rPr>
      </w:pPr>
      <w:r>
        <w:rPr>
          <w:rFonts w:hint="eastAsia"/>
          <w:b/>
          <w:bCs/>
          <w:sz w:val="20"/>
          <w:szCs w:val="20"/>
        </w:rPr>
        <w:t>点击“修改”，修改名称、标签、食材、备注，图片后点击“确定”便可修改已有食物数据：</w:t>
      </w:r>
    </w:p>
    <w:p w14:paraId="27280311" w14:textId="77777777" w:rsidR="00780C08" w:rsidRDefault="00000000">
      <w:pPr>
        <w:widowControl/>
        <w:spacing w:line="360" w:lineRule="auto"/>
        <w:jc w:val="left"/>
        <w:rPr>
          <w:rFonts w:hint="eastAsia"/>
          <w:b/>
          <w:bCs/>
          <w:sz w:val="24"/>
          <w:szCs w:val="28"/>
        </w:rPr>
      </w:pPr>
      <w:r>
        <w:rPr>
          <w:noProof/>
        </w:rPr>
        <w:lastRenderedPageBreak/>
        <w:drawing>
          <wp:inline distT="0" distB="0" distL="0" distR="0" wp14:anchorId="4DDEAD99" wp14:editId="72B6AD9B">
            <wp:extent cx="5220335" cy="2796540"/>
            <wp:effectExtent l="0" t="0" r="0" b="3810"/>
            <wp:docPr id="579182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82621" name="图片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20449" cy="2796888"/>
                    </a:xfrm>
                    <a:prstGeom prst="rect">
                      <a:avLst/>
                    </a:prstGeom>
                  </pic:spPr>
                </pic:pic>
              </a:graphicData>
            </a:graphic>
          </wp:inline>
        </w:drawing>
      </w:r>
    </w:p>
    <w:p w14:paraId="450A6B2F" w14:textId="77777777" w:rsidR="00780C08" w:rsidRDefault="00000000">
      <w:pPr>
        <w:widowControl/>
        <w:spacing w:line="360" w:lineRule="auto"/>
        <w:jc w:val="left"/>
        <w:rPr>
          <w:rFonts w:hint="eastAsia"/>
          <w:b/>
          <w:bCs/>
          <w:sz w:val="20"/>
          <w:szCs w:val="20"/>
        </w:rPr>
      </w:pPr>
      <w:r>
        <w:rPr>
          <w:rFonts w:hint="eastAsia"/>
          <w:b/>
          <w:bCs/>
          <w:sz w:val="20"/>
          <w:szCs w:val="20"/>
        </w:rPr>
        <w:t>点击“导入”可以从Excel表格导入目前已有食物数据：</w:t>
      </w:r>
    </w:p>
    <w:p w14:paraId="3BBEB2E8" w14:textId="77777777" w:rsidR="00780C08" w:rsidRDefault="00000000">
      <w:pPr>
        <w:widowControl/>
        <w:spacing w:line="360" w:lineRule="auto"/>
        <w:jc w:val="left"/>
        <w:rPr>
          <w:rFonts w:hint="eastAsia"/>
          <w:b/>
          <w:bCs/>
          <w:sz w:val="24"/>
          <w:szCs w:val="28"/>
        </w:rPr>
      </w:pPr>
      <w:r>
        <w:rPr>
          <w:noProof/>
        </w:rPr>
        <w:drawing>
          <wp:inline distT="0" distB="0" distL="0" distR="0" wp14:anchorId="652F0A25" wp14:editId="58A50A93">
            <wp:extent cx="5220970" cy="2797175"/>
            <wp:effectExtent l="0" t="0" r="0" b="3175"/>
            <wp:docPr id="88680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02998" name="图片 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20985" cy="2797175"/>
                    </a:xfrm>
                    <a:prstGeom prst="rect">
                      <a:avLst/>
                    </a:prstGeom>
                  </pic:spPr>
                </pic:pic>
              </a:graphicData>
            </a:graphic>
          </wp:inline>
        </w:drawing>
      </w:r>
    </w:p>
    <w:p w14:paraId="1DE2370A" w14:textId="77777777" w:rsidR="00780C08" w:rsidRDefault="00000000">
      <w:pPr>
        <w:widowControl/>
        <w:spacing w:line="360" w:lineRule="auto"/>
        <w:jc w:val="left"/>
        <w:rPr>
          <w:rFonts w:hint="eastAsia"/>
          <w:b/>
          <w:bCs/>
          <w:sz w:val="20"/>
          <w:szCs w:val="20"/>
        </w:rPr>
      </w:pPr>
      <w:r>
        <w:rPr>
          <w:rFonts w:hint="eastAsia"/>
          <w:b/>
          <w:bCs/>
          <w:sz w:val="20"/>
          <w:szCs w:val="20"/>
        </w:rPr>
        <w:t>点击“导出”可以导出目前已有食物数据为Excel表格：</w:t>
      </w:r>
    </w:p>
    <w:p w14:paraId="0A663C6C" w14:textId="77777777" w:rsidR="00780C08" w:rsidRDefault="00000000">
      <w:pPr>
        <w:widowControl/>
        <w:spacing w:line="360" w:lineRule="auto"/>
        <w:jc w:val="left"/>
        <w:rPr>
          <w:rFonts w:hint="eastAsia"/>
          <w:b/>
          <w:bCs/>
          <w:sz w:val="24"/>
          <w:szCs w:val="28"/>
        </w:rPr>
      </w:pPr>
      <w:r>
        <w:rPr>
          <w:noProof/>
        </w:rPr>
        <w:lastRenderedPageBreak/>
        <w:drawing>
          <wp:inline distT="0" distB="0" distL="0" distR="0" wp14:anchorId="4E93A123" wp14:editId="10999F99">
            <wp:extent cx="5235575" cy="2800985"/>
            <wp:effectExtent l="0" t="0" r="3175" b="0"/>
            <wp:docPr id="1320435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35924" name="图片 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35783" cy="2801011"/>
                    </a:xfrm>
                    <a:prstGeom prst="rect">
                      <a:avLst/>
                    </a:prstGeom>
                  </pic:spPr>
                </pic:pic>
              </a:graphicData>
            </a:graphic>
          </wp:inline>
        </w:drawing>
      </w:r>
    </w:p>
    <w:p w14:paraId="0F28C125" w14:textId="77777777" w:rsidR="00780C08" w:rsidRDefault="00000000">
      <w:pPr>
        <w:widowControl/>
        <w:spacing w:beforeLines="50" w:before="156" w:line="360" w:lineRule="auto"/>
        <w:jc w:val="left"/>
        <w:outlineLvl w:val="2"/>
        <w:rPr>
          <w:rFonts w:hint="eastAsia"/>
          <w:b/>
          <w:bCs/>
          <w:sz w:val="24"/>
          <w:szCs w:val="28"/>
        </w:rPr>
      </w:pPr>
      <w:bookmarkStart w:id="67" w:name="_Toc184718328"/>
      <w:bookmarkStart w:id="68" w:name="_Toc184646564"/>
      <w:bookmarkStart w:id="69" w:name="_Toc184646566"/>
      <w:bookmarkEnd w:id="66"/>
      <w:r>
        <w:rPr>
          <w:rFonts w:hint="eastAsia"/>
          <w:b/>
          <w:bCs/>
          <w:sz w:val="24"/>
          <w:szCs w:val="28"/>
        </w:rPr>
        <w:t>2.6.2 饮食记录</w:t>
      </w:r>
      <w:bookmarkEnd w:id="67"/>
      <w:bookmarkEnd w:id="68"/>
    </w:p>
    <w:p w14:paraId="29866DFA" w14:textId="77777777" w:rsidR="00780C08" w:rsidRDefault="00000000">
      <w:pPr>
        <w:widowControl/>
        <w:spacing w:line="360" w:lineRule="auto"/>
        <w:jc w:val="left"/>
        <w:rPr>
          <w:rFonts w:hint="eastAsia"/>
          <w:b/>
          <w:bCs/>
          <w:sz w:val="20"/>
          <w:szCs w:val="20"/>
        </w:rPr>
      </w:pPr>
      <w:r>
        <w:rPr>
          <w:rFonts w:hint="eastAsia"/>
          <w:b/>
          <w:bCs/>
          <w:sz w:val="20"/>
          <w:szCs w:val="20"/>
        </w:rPr>
        <w:t>本页面可以查看用户今日打卡的详细信息，表格列出了序号、摄入总能量、摄入碳水、摄入蛋白质、摄入脂肪、饮食信息、打卡时间、打卡状态、说明：</w:t>
      </w:r>
      <w:r>
        <w:rPr>
          <w:noProof/>
        </w:rPr>
        <w:drawing>
          <wp:inline distT="0" distB="0" distL="0" distR="0" wp14:anchorId="708C68ED" wp14:editId="55A23CB7">
            <wp:extent cx="5227955" cy="2796540"/>
            <wp:effectExtent l="0" t="0" r="0" b="3810"/>
            <wp:docPr id="710224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4661" name="图片 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28076" cy="2796888"/>
                    </a:xfrm>
                    <a:prstGeom prst="rect">
                      <a:avLst/>
                    </a:prstGeom>
                  </pic:spPr>
                </pic:pic>
              </a:graphicData>
            </a:graphic>
          </wp:inline>
        </w:drawing>
      </w:r>
    </w:p>
    <w:p w14:paraId="2535D8E1" w14:textId="77777777" w:rsidR="00780C08" w:rsidRDefault="00000000">
      <w:pPr>
        <w:widowControl/>
        <w:spacing w:line="360" w:lineRule="auto"/>
        <w:jc w:val="left"/>
        <w:rPr>
          <w:rFonts w:hint="eastAsia"/>
          <w:b/>
          <w:bCs/>
          <w:sz w:val="20"/>
          <w:szCs w:val="20"/>
        </w:rPr>
      </w:pPr>
      <w:r>
        <w:rPr>
          <w:rFonts w:hint="eastAsia"/>
          <w:b/>
          <w:bCs/>
          <w:sz w:val="20"/>
          <w:szCs w:val="20"/>
        </w:rPr>
        <w:lastRenderedPageBreak/>
        <w:t>点击“详情”后可查看用户今日饮食清单：</w:t>
      </w:r>
      <w:r>
        <w:rPr>
          <w:noProof/>
        </w:rPr>
        <w:drawing>
          <wp:inline distT="0" distB="0" distL="0" distR="0" wp14:anchorId="4C00129E" wp14:editId="39D724F2">
            <wp:extent cx="5227955" cy="2794635"/>
            <wp:effectExtent l="0" t="0" r="0" b="5715"/>
            <wp:docPr id="1425897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7443" name="图片 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28042" cy="2794827"/>
                    </a:xfrm>
                    <a:prstGeom prst="rect">
                      <a:avLst/>
                    </a:prstGeom>
                  </pic:spPr>
                </pic:pic>
              </a:graphicData>
            </a:graphic>
          </wp:inline>
        </w:drawing>
      </w:r>
    </w:p>
    <w:p w14:paraId="1DCDE70A" w14:textId="77777777" w:rsidR="00780C08" w:rsidRDefault="00000000">
      <w:pPr>
        <w:widowControl/>
        <w:spacing w:line="360" w:lineRule="auto"/>
        <w:jc w:val="left"/>
        <w:outlineLvl w:val="2"/>
        <w:rPr>
          <w:rFonts w:hint="eastAsia"/>
          <w:b/>
          <w:bCs/>
          <w:sz w:val="24"/>
          <w:szCs w:val="28"/>
        </w:rPr>
      </w:pPr>
      <w:bookmarkStart w:id="70" w:name="_Toc184718329"/>
      <w:r>
        <w:rPr>
          <w:rFonts w:hint="eastAsia"/>
          <w:b/>
          <w:bCs/>
          <w:sz w:val="24"/>
          <w:szCs w:val="28"/>
        </w:rPr>
        <w:t>2.6.3 饮食处方</w:t>
      </w:r>
      <w:bookmarkEnd w:id="69"/>
      <w:bookmarkEnd w:id="70"/>
    </w:p>
    <w:p w14:paraId="7F25200E" w14:textId="77777777" w:rsidR="00780C08" w:rsidRDefault="00000000">
      <w:pPr>
        <w:widowControl/>
        <w:spacing w:line="360" w:lineRule="auto"/>
        <w:jc w:val="left"/>
        <w:rPr>
          <w:rFonts w:hint="eastAsia"/>
          <w:b/>
          <w:bCs/>
          <w:sz w:val="24"/>
          <w:szCs w:val="28"/>
        </w:rPr>
      </w:pPr>
      <w:r>
        <w:rPr>
          <w:rFonts w:hint="eastAsia"/>
          <w:b/>
          <w:bCs/>
          <w:sz w:val="20"/>
          <w:szCs w:val="20"/>
        </w:rPr>
        <w:t>本页面可以查看饮食处方的相关信息，表格列出了时间、用户名称、食物列表、用餐时间、食物名称、食物图片、重量，图内灰框内的箭头可以展开和收起详细列表：</w:t>
      </w:r>
      <w:r>
        <w:rPr>
          <w:noProof/>
        </w:rPr>
        <w:drawing>
          <wp:inline distT="0" distB="0" distL="0" distR="0" wp14:anchorId="0DB120D3" wp14:editId="5F44E803">
            <wp:extent cx="5220335" cy="2796540"/>
            <wp:effectExtent l="0" t="0" r="0" b="3810"/>
            <wp:docPr id="502120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20420" name="图片 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20449" cy="2796888"/>
                    </a:xfrm>
                    <a:prstGeom prst="rect">
                      <a:avLst/>
                    </a:prstGeom>
                  </pic:spPr>
                </pic:pic>
              </a:graphicData>
            </a:graphic>
          </wp:inline>
        </w:drawing>
      </w:r>
    </w:p>
    <w:p w14:paraId="4E4BA67B" w14:textId="77777777" w:rsidR="00780C08" w:rsidRDefault="00000000">
      <w:pPr>
        <w:widowControl/>
        <w:spacing w:line="360" w:lineRule="auto"/>
        <w:jc w:val="left"/>
        <w:rPr>
          <w:rFonts w:hint="eastAsia"/>
          <w:b/>
          <w:bCs/>
          <w:sz w:val="20"/>
          <w:szCs w:val="20"/>
        </w:rPr>
      </w:pPr>
      <w:r>
        <w:rPr>
          <w:rFonts w:hint="eastAsia"/>
          <w:b/>
          <w:bCs/>
          <w:sz w:val="20"/>
          <w:szCs w:val="20"/>
        </w:rPr>
        <w:lastRenderedPageBreak/>
        <w:t>点击灰框内的图标可以查看饮食处方</w:t>
      </w:r>
      <w:proofErr w:type="gramStart"/>
      <w:r>
        <w:rPr>
          <w:rFonts w:hint="eastAsia"/>
          <w:b/>
          <w:bCs/>
          <w:sz w:val="20"/>
          <w:szCs w:val="20"/>
        </w:rPr>
        <w:t>的食材详情</w:t>
      </w:r>
      <w:proofErr w:type="gramEnd"/>
      <w:r>
        <w:rPr>
          <w:rFonts w:hint="eastAsia"/>
          <w:b/>
          <w:bCs/>
          <w:sz w:val="20"/>
          <w:szCs w:val="20"/>
        </w:rPr>
        <w:t>：</w:t>
      </w:r>
      <w:r>
        <w:rPr>
          <w:noProof/>
        </w:rPr>
        <w:drawing>
          <wp:inline distT="0" distB="0" distL="0" distR="0" wp14:anchorId="71859F1E" wp14:editId="2E362E8C">
            <wp:extent cx="5231765" cy="2796540"/>
            <wp:effectExtent l="0" t="0" r="6985" b="3810"/>
            <wp:docPr id="989316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16370" name="图片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31897" cy="2796888"/>
                    </a:xfrm>
                    <a:prstGeom prst="rect">
                      <a:avLst/>
                    </a:prstGeom>
                  </pic:spPr>
                </pic:pic>
              </a:graphicData>
            </a:graphic>
          </wp:inline>
        </w:drawing>
      </w:r>
    </w:p>
    <w:p w14:paraId="473E9E04" w14:textId="77777777" w:rsidR="00780C08" w:rsidRDefault="00000000">
      <w:pPr>
        <w:widowControl/>
        <w:spacing w:line="360" w:lineRule="auto"/>
        <w:jc w:val="left"/>
        <w:outlineLvl w:val="2"/>
        <w:rPr>
          <w:rFonts w:hint="eastAsia"/>
          <w:b/>
          <w:bCs/>
          <w:sz w:val="24"/>
          <w:szCs w:val="28"/>
        </w:rPr>
      </w:pPr>
      <w:bookmarkStart w:id="71" w:name="_Toc184718330"/>
      <w:bookmarkStart w:id="72" w:name="_Toc184646567"/>
      <w:r>
        <w:rPr>
          <w:rFonts w:hint="eastAsia"/>
          <w:b/>
          <w:bCs/>
          <w:sz w:val="24"/>
          <w:szCs w:val="28"/>
        </w:rPr>
        <w:t>2.6.4 食材</w:t>
      </w:r>
      <w:bookmarkEnd w:id="71"/>
      <w:bookmarkEnd w:id="72"/>
    </w:p>
    <w:p w14:paraId="4840D76B" w14:textId="77777777" w:rsidR="00780C08" w:rsidRDefault="00000000">
      <w:pPr>
        <w:widowControl/>
        <w:spacing w:line="360" w:lineRule="auto"/>
        <w:jc w:val="left"/>
        <w:rPr>
          <w:rFonts w:hint="eastAsia"/>
          <w:b/>
          <w:bCs/>
          <w:sz w:val="20"/>
          <w:szCs w:val="20"/>
        </w:rPr>
      </w:pPr>
      <w:r>
        <w:rPr>
          <w:rFonts w:hint="eastAsia"/>
          <w:b/>
          <w:bCs/>
          <w:sz w:val="20"/>
          <w:szCs w:val="20"/>
        </w:rPr>
        <w:t>本页面可以</w:t>
      </w:r>
      <w:proofErr w:type="gramStart"/>
      <w:r>
        <w:rPr>
          <w:rFonts w:hint="eastAsia"/>
          <w:b/>
          <w:bCs/>
          <w:sz w:val="20"/>
          <w:szCs w:val="20"/>
        </w:rPr>
        <w:t>删</w:t>
      </w:r>
      <w:proofErr w:type="gramEnd"/>
      <w:r>
        <w:rPr>
          <w:rFonts w:hint="eastAsia"/>
          <w:b/>
          <w:bCs/>
          <w:sz w:val="20"/>
          <w:szCs w:val="20"/>
        </w:rPr>
        <w:t>查、导入</w:t>
      </w:r>
      <w:proofErr w:type="gramStart"/>
      <w:r>
        <w:rPr>
          <w:rFonts w:hint="eastAsia"/>
          <w:b/>
          <w:bCs/>
          <w:sz w:val="20"/>
          <w:szCs w:val="20"/>
        </w:rPr>
        <w:t>导出食材的</w:t>
      </w:r>
      <w:proofErr w:type="gramEnd"/>
      <w:r>
        <w:rPr>
          <w:rFonts w:hint="eastAsia"/>
          <w:b/>
          <w:bCs/>
          <w:sz w:val="20"/>
          <w:szCs w:val="20"/>
        </w:rPr>
        <w:t>详细信息，表格列出了序号、</w:t>
      </w:r>
      <w:proofErr w:type="gramStart"/>
      <w:r>
        <w:rPr>
          <w:rFonts w:hint="eastAsia"/>
          <w:b/>
          <w:bCs/>
          <w:sz w:val="20"/>
          <w:szCs w:val="20"/>
        </w:rPr>
        <w:t>食材名称</w:t>
      </w:r>
      <w:proofErr w:type="gramEnd"/>
      <w:r>
        <w:rPr>
          <w:rFonts w:hint="eastAsia"/>
          <w:b/>
          <w:bCs/>
          <w:sz w:val="20"/>
          <w:szCs w:val="20"/>
        </w:rPr>
        <w:t>、</w:t>
      </w:r>
      <w:proofErr w:type="gramStart"/>
      <w:r>
        <w:rPr>
          <w:rFonts w:hint="eastAsia"/>
          <w:b/>
          <w:bCs/>
          <w:sz w:val="20"/>
          <w:szCs w:val="20"/>
        </w:rPr>
        <w:t>食材类</w:t>
      </w:r>
      <w:proofErr w:type="gramEnd"/>
      <w:r>
        <w:rPr>
          <w:rFonts w:hint="eastAsia"/>
          <w:b/>
          <w:bCs/>
          <w:sz w:val="20"/>
          <w:szCs w:val="20"/>
        </w:rPr>
        <w:t>目、</w:t>
      </w:r>
      <w:proofErr w:type="gramStart"/>
      <w:r>
        <w:rPr>
          <w:rFonts w:hint="eastAsia"/>
          <w:b/>
          <w:bCs/>
          <w:sz w:val="20"/>
          <w:szCs w:val="20"/>
        </w:rPr>
        <w:t>食材图片</w:t>
      </w:r>
      <w:proofErr w:type="gramEnd"/>
      <w:r>
        <w:rPr>
          <w:rFonts w:hint="eastAsia"/>
          <w:b/>
          <w:bCs/>
          <w:sz w:val="20"/>
          <w:szCs w:val="20"/>
        </w:rPr>
        <w:t>、能力、蛋白质、脂肪、碳水化合物、不溶性膳食纤维、胆固醇、灰分、维生素A、胡萝卜素、视黄醇、硫胺素、核黄素：</w:t>
      </w:r>
    </w:p>
    <w:p w14:paraId="7A950726" w14:textId="77777777" w:rsidR="00780C08" w:rsidRDefault="00000000">
      <w:pPr>
        <w:widowControl/>
        <w:spacing w:line="360" w:lineRule="auto"/>
        <w:jc w:val="left"/>
        <w:rPr>
          <w:rFonts w:hint="eastAsia"/>
          <w:b/>
          <w:bCs/>
          <w:sz w:val="20"/>
          <w:szCs w:val="20"/>
        </w:rPr>
      </w:pPr>
      <w:r>
        <w:rPr>
          <w:noProof/>
        </w:rPr>
        <w:drawing>
          <wp:inline distT="0" distB="0" distL="0" distR="0" wp14:anchorId="6FA47305" wp14:editId="12DD6F92">
            <wp:extent cx="5220970" cy="2797175"/>
            <wp:effectExtent l="0" t="0" r="0" b="3175"/>
            <wp:docPr id="821503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03606" name="图片 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20985" cy="2797175"/>
                    </a:xfrm>
                    <a:prstGeom prst="rect">
                      <a:avLst/>
                    </a:prstGeom>
                  </pic:spPr>
                </pic:pic>
              </a:graphicData>
            </a:graphic>
          </wp:inline>
        </w:drawing>
      </w:r>
    </w:p>
    <w:p w14:paraId="4240307F" w14:textId="77777777" w:rsidR="00780C08" w:rsidRDefault="00000000">
      <w:pPr>
        <w:widowControl/>
        <w:spacing w:line="360" w:lineRule="auto"/>
        <w:jc w:val="left"/>
        <w:rPr>
          <w:rFonts w:hint="eastAsia"/>
          <w:b/>
          <w:bCs/>
          <w:sz w:val="20"/>
          <w:szCs w:val="20"/>
        </w:rPr>
      </w:pPr>
      <w:r>
        <w:rPr>
          <w:rFonts w:hint="eastAsia"/>
          <w:b/>
          <w:bCs/>
          <w:sz w:val="20"/>
          <w:szCs w:val="20"/>
        </w:rPr>
        <w:lastRenderedPageBreak/>
        <w:t>点击“导入”可以从Excel表格导入目前</w:t>
      </w:r>
      <w:proofErr w:type="gramStart"/>
      <w:r>
        <w:rPr>
          <w:rFonts w:hint="eastAsia"/>
          <w:b/>
          <w:bCs/>
          <w:sz w:val="20"/>
          <w:szCs w:val="20"/>
        </w:rPr>
        <w:t>已有食材数据</w:t>
      </w:r>
      <w:proofErr w:type="gramEnd"/>
      <w:r>
        <w:rPr>
          <w:rFonts w:hint="eastAsia"/>
          <w:b/>
          <w:bCs/>
          <w:sz w:val="20"/>
          <w:szCs w:val="20"/>
        </w:rPr>
        <w:t>：</w:t>
      </w:r>
      <w:r>
        <w:rPr>
          <w:noProof/>
        </w:rPr>
        <w:drawing>
          <wp:inline distT="0" distB="0" distL="0" distR="0" wp14:anchorId="540DE51E" wp14:editId="341B88C4">
            <wp:extent cx="5220970" cy="2797175"/>
            <wp:effectExtent l="0" t="0" r="0" b="3175"/>
            <wp:docPr id="2108169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69142" name="图片 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20985" cy="2797175"/>
                    </a:xfrm>
                    <a:prstGeom prst="rect">
                      <a:avLst/>
                    </a:prstGeom>
                  </pic:spPr>
                </pic:pic>
              </a:graphicData>
            </a:graphic>
          </wp:inline>
        </w:drawing>
      </w:r>
    </w:p>
    <w:p w14:paraId="33913CFF" w14:textId="77777777" w:rsidR="00780C08" w:rsidRDefault="00000000">
      <w:pPr>
        <w:widowControl/>
        <w:spacing w:line="360" w:lineRule="auto"/>
        <w:jc w:val="left"/>
        <w:rPr>
          <w:rFonts w:hint="eastAsia"/>
          <w:b/>
          <w:bCs/>
          <w:sz w:val="24"/>
          <w:szCs w:val="28"/>
        </w:rPr>
      </w:pPr>
      <w:r>
        <w:rPr>
          <w:rFonts w:hint="eastAsia"/>
          <w:b/>
          <w:bCs/>
          <w:sz w:val="20"/>
          <w:szCs w:val="20"/>
        </w:rPr>
        <w:t>点击“导出”可以导出目前已有</w:t>
      </w:r>
      <w:proofErr w:type="gramStart"/>
      <w:r>
        <w:rPr>
          <w:rFonts w:hint="eastAsia"/>
          <w:b/>
          <w:bCs/>
          <w:sz w:val="20"/>
          <w:szCs w:val="20"/>
        </w:rPr>
        <w:t>食材数据</w:t>
      </w:r>
      <w:proofErr w:type="gramEnd"/>
      <w:r>
        <w:rPr>
          <w:rFonts w:hint="eastAsia"/>
          <w:b/>
          <w:bCs/>
          <w:sz w:val="20"/>
          <w:szCs w:val="20"/>
        </w:rPr>
        <w:t>为Excel表格：</w:t>
      </w:r>
      <w:r>
        <w:rPr>
          <w:noProof/>
        </w:rPr>
        <w:drawing>
          <wp:inline distT="0" distB="0" distL="0" distR="0" wp14:anchorId="1F5A8B04" wp14:editId="6F93DAB0">
            <wp:extent cx="5220335" cy="2790825"/>
            <wp:effectExtent l="0" t="0" r="0" b="0"/>
            <wp:docPr id="1941258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58666" name="图片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20556" cy="2790825"/>
                    </a:xfrm>
                    <a:prstGeom prst="rect">
                      <a:avLst/>
                    </a:prstGeom>
                  </pic:spPr>
                </pic:pic>
              </a:graphicData>
            </a:graphic>
          </wp:inline>
        </w:drawing>
      </w:r>
    </w:p>
    <w:p w14:paraId="65DDD9B4" w14:textId="77777777" w:rsidR="00780C08" w:rsidRDefault="00000000">
      <w:pPr>
        <w:widowControl/>
        <w:spacing w:line="360" w:lineRule="auto"/>
        <w:jc w:val="left"/>
        <w:outlineLvl w:val="1"/>
        <w:rPr>
          <w:rFonts w:hint="eastAsia"/>
          <w:b/>
          <w:bCs/>
          <w:sz w:val="28"/>
          <w:szCs w:val="32"/>
        </w:rPr>
      </w:pPr>
      <w:bookmarkStart w:id="73" w:name="_Toc184718331"/>
      <w:r>
        <w:rPr>
          <w:rFonts w:hint="eastAsia"/>
          <w:b/>
          <w:bCs/>
          <w:sz w:val="28"/>
          <w:szCs w:val="32"/>
        </w:rPr>
        <w:t>2.9 留言管理</w:t>
      </w:r>
      <w:bookmarkEnd w:id="73"/>
    </w:p>
    <w:p w14:paraId="0AF5AAC8" w14:textId="77777777" w:rsidR="00780C08" w:rsidRDefault="00000000">
      <w:pPr>
        <w:widowControl/>
        <w:spacing w:beforeLines="50" w:before="156" w:line="360" w:lineRule="auto"/>
        <w:jc w:val="left"/>
        <w:outlineLvl w:val="2"/>
        <w:rPr>
          <w:rFonts w:hint="eastAsia"/>
          <w:b/>
          <w:bCs/>
          <w:sz w:val="24"/>
          <w:szCs w:val="28"/>
        </w:rPr>
      </w:pPr>
      <w:bookmarkStart w:id="74" w:name="_Toc184718332"/>
      <w:r>
        <w:rPr>
          <w:rFonts w:hint="eastAsia"/>
          <w:b/>
          <w:bCs/>
          <w:sz w:val="24"/>
          <w:szCs w:val="28"/>
        </w:rPr>
        <w:t>2.9.1 留言列表</w:t>
      </w:r>
      <w:bookmarkEnd w:id="74"/>
    </w:p>
    <w:p w14:paraId="0DA56CB6" w14:textId="77777777" w:rsidR="00780C08" w:rsidRDefault="00000000">
      <w:pPr>
        <w:widowControl/>
        <w:spacing w:line="360" w:lineRule="auto"/>
        <w:jc w:val="left"/>
        <w:rPr>
          <w:rFonts w:hint="eastAsia"/>
          <w:b/>
          <w:bCs/>
          <w:sz w:val="24"/>
          <w:szCs w:val="28"/>
        </w:rPr>
      </w:pPr>
      <w:r>
        <w:rPr>
          <w:rFonts w:hint="eastAsia"/>
          <w:b/>
          <w:bCs/>
          <w:sz w:val="20"/>
          <w:szCs w:val="20"/>
        </w:rPr>
        <w:lastRenderedPageBreak/>
        <w:t>本页面可以通过在框内输入留言点击“发送”与患者进行线上对话：</w:t>
      </w:r>
      <w:r>
        <w:rPr>
          <w:noProof/>
        </w:rPr>
        <w:drawing>
          <wp:inline distT="0" distB="0" distL="0" distR="0" wp14:anchorId="163981A9" wp14:editId="372FDD47">
            <wp:extent cx="5274310" cy="2825115"/>
            <wp:effectExtent l="0" t="0" r="2540" b="0"/>
            <wp:docPr id="1032612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2771" name="图片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74310" cy="2825744"/>
                    </a:xfrm>
                    <a:prstGeom prst="rect">
                      <a:avLst/>
                    </a:prstGeom>
                  </pic:spPr>
                </pic:pic>
              </a:graphicData>
            </a:graphic>
          </wp:inline>
        </w:drawing>
      </w:r>
    </w:p>
    <w:p w14:paraId="1E48427C" w14:textId="77777777" w:rsidR="00780C08" w:rsidRDefault="00000000">
      <w:pPr>
        <w:widowControl/>
        <w:spacing w:line="360" w:lineRule="auto"/>
        <w:jc w:val="left"/>
        <w:outlineLvl w:val="1"/>
        <w:rPr>
          <w:rFonts w:hint="eastAsia"/>
          <w:b/>
          <w:bCs/>
          <w:sz w:val="28"/>
          <w:szCs w:val="32"/>
        </w:rPr>
      </w:pPr>
      <w:bookmarkStart w:id="75" w:name="_Toc184718333"/>
      <w:bookmarkStart w:id="76" w:name="_Toc184646574"/>
      <w:r>
        <w:rPr>
          <w:rFonts w:hint="eastAsia"/>
          <w:b/>
          <w:bCs/>
          <w:sz w:val="28"/>
          <w:szCs w:val="32"/>
        </w:rPr>
        <w:t>2.10 问卷反馈</w:t>
      </w:r>
      <w:bookmarkEnd w:id="75"/>
      <w:bookmarkEnd w:id="76"/>
    </w:p>
    <w:p w14:paraId="552B43A5" w14:textId="77777777" w:rsidR="00780C08" w:rsidRDefault="00000000">
      <w:pPr>
        <w:widowControl/>
        <w:spacing w:beforeLines="50" w:before="156" w:line="360" w:lineRule="auto"/>
        <w:jc w:val="left"/>
        <w:outlineLvl w:val="2"/>
        <w:rPr>
          <w:rFonts w:hint="eastAsia"/>
          <w:b/>
          <w:bCs/>
          <w:sz w:val="24"/>
          <w:szCs w:val="28"/>
        </w:rPr>
      </w:pPr>
      <w:bookmarkStart w:id="77" w:name="_Toc184646575"/>
      <w:bookmarkStart w:id="78" w:name="_Toc184718334"/>
      <w:r>
        <w:rPr>
          <w:rFonts w:hint="eastAsia"/>
          <w:b/>
          <w:bCs/>
          <w:sz w:val="24"/>
          <w:szCs w:val="28"/>
        </w:rPr>
        <w:t>2.10.1 用户问卷反馈结果</w:t>
      </w:r>
      <w:bookmarkEnd w:id="77"/>
      <w:bookmarkEnd w:id="78"/>
    </w:p>
    <w:p w14:paraId="77CEFE69" w14:textId="77777777" w:rsidR="00780C08" w:rsidRDefault="00000000">
      <w:pPr>
        <w:widowControl/>
        <w:spacing w:line="360" w:lineRule="auto"/>
        <w:jc w:val="left"/>
        <w:rPr>
          <w:rFonts w:hint="eastAsia"/>
          <w:b/>
          <w:bCs/>
          <w:sz w:val="24"/>
          <w:szCs w:val="28"/>
        </w:rPr>
      </w:pPr>
      <w:r>
        <w:rPr>
          <w:rFonts w:hint="eastAsia"/>
          <w:b/>
          <w:bCs/>
          <w:sz w:val="20"/>
          <w:szCs w:val="20"/>
        </w:rPr>
        <w:t>本页面可以删除问卷反馈结果的相关信息，表格列出了问卷反馈编号、反馈内容、用户名：</w:t>
      </w:r>
      <w:r>
        <w:rPr>
          <w:noProof/>
        </w:rPr>
        <w:drawing>
          <wp:inline distT="0" distB="0" distL="0" distR="0" wp14:anchorId="4248BF10" wp14:editId="7BD6B395">
            <wp:extent cx="5224145" cy="2800985"/>
            <wp:effectExtent l="0" t="0" r="0" b="0"/>
            <wp:docPr id="1304093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93240" name="图片 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24334" cy="2801011"/>
                    </a:xfrm>
                    <a:prstGeom prst="rect">
                      <a:avLst/>
                    </a:prstGeom>
                  </pic:spPr>
                </pic:pic>
              </a:graphicData>
            </a:graphic>
          </wp:inline>
        </w:drawing>
      </w:r>
    </w:p>
    <w:p w14:paraId="5B02EA72" w14:textId="77777777" w:rsidR="00780C08" w:rsidRDefault="00000000">
      <w:pPr>
        <w:spacing w:line="360" w:lineRule="auto"/>
        <w:jc w:val="center"/>
        <w:rPr>
          <w:rFonts w:hint="eastAsia"/>
          <w:sz w:val="24"/>
          <w:szCs w:val="28"/>
        </w:rPr>
      </w:pPr>
      <w:r>
        <w:rPr>
          <w:rFonts w:hint="eastAsia"/>
          <w:b/>
          <w:bCs/>
          <w:sz w:val="32"/>
          <w:szCs w:val="36"/>
        </w:rPr>
        <w:t>(完)</w:t>
      </w:r>
    </w:p>
    <w:sectPr w:rsidR="00780C08">
      <w:footerReference w:type="default" r:id="rId6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0594A" w14:textId="77777777" w:rsidR="00DE5DC7" w:rsidRDefault="00DE5DC7">
      <w:pPr>
        <w:rPr>
          <w:rFonts w:hint="eastAsia"/>
        </w:rPr>
      </w:pPr>
      <w:r>
        <w:separator/>
      </w:r>
    </w:p>
  </w:endnote>
  <w:endnote w:type="continuationSeparator" w:id="0">
    <w:p w14:paraId="11920DF9" w14:textId="77777777" w:rsidR="00DE5DC7" w:rsidRDefault="00DE5DC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0DE26" w14:textId="77777777" w:rsidR="00780C08" w:rsidRDefault="00780C08">
    <w:pPr>
      <w:pStyle w:val="a7"/>
      <w:jc w:val="center"/>
      <w:rPr>
        <w:rFonts w:hint="eastAsia"/>
      </w:rPr>
    </w:pPr>
  </w:p>
  <w:p w14:paraId="7AC7475F" w14:textId="77777777" w:rsidR="00780C08" w:rsidRDefault="00780C08">
    <w:pP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635240"/>
    </w:sdtPr>
    <w:sdtContent>
      <w:p w14:paraId="7AC32CA9" w14:textId="77777777" w:rsidR="00780C0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2C954063" w14:textId="77777777" w:rsidR="00780C08" w:rsidRDefault="00780C08">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E4D88" w14:textId="77777777" w:rsidR="00DE5DC7" w:rsidRDefault="00DE5DC7">
      <w:pPr>
        <w:rPr>
          <w:rFonts w:hint="eastAsia"/>
        </w:rPr>
      </w:pPr>
      <w:r>
        <w:separator/>
      </w:r>
    </w:p>
  </w:footnote>
  <w:footnote w:type="continuationSeparator" w:id="0">
    <w:p w14:paraId="585D27A6" w14:textId="77777777" w:rsidR="00DE5DC7" w:rsidRDefault="00DE5DC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6447"/>
    <w:multiLevelType w:val="multilevel"/>
    <w:tmpl w:val="00D46447"/>
    <w:lvl w:ilvl="0">
      <w:start w:val="2"/>
      <w:numFmt w:val="japaneseCounting"/>
      <w:lvlText w:val="%1、"/>
      <w:lvlJc w:val="left"/>
      <w:pPr>
        <w:ind w:left="480" w:hanging="48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23C563EE"/>
    <w:multiLevelType w:val="multilevel"/>
    <w:tmpl w:val="23C563EE"/>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795946297">
    <w:abstractNumId w:val="1"/>
  </w:num>
  <w:num w:numId="2" w16cid:durableId="16647837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优尼康">
    <w15:presenceInfo w15:providerId="None" w15:userId="优尼康"/>
  </w15:person>
  <w15:person w15:author="Sa Suse">
    <w15:presenceInfo w15:providerId="Windows Live" w15:userId="4a5aa5ed7ca50b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EE8"/>
    <w:rsid w:val="000265C0"/>
    <w:rsid w:val="00056132"/>
    <w:rsid w:val="00060059"/>
    <w:rsid w:val="000637A2"/>
    <w:rsid w:val="0008461A"/>
    <w:rsid w:val="00085849"/>
    <w:rsid w:val="0008680B"/>
    <w:rsid w:val="000A729E"/>
    <w:rsid w:val="000B6D8A"/>
    <w:rsid w:val="000C251C"/>
    <w:rsid w:val="000C506A"/>
    <w:rsid w:val="000C6206"/>
    <w:rsid w:val="000D2AB4"/>
    <w:rsid w:val="000D3FA3"/>
    <w:rsid w:val="000D62F9"/>
    <w:rsid w:val="000E1E5B"/>
    <w:rsid w:val="000E457E"/>
    <w:rsid w:val="00113B6A"/>
    <w:rsid w:val="00120F7D"/>
    <w:rsid w:val="00124BD5"/>
    <w:rsid w:val="001269A5"/>
    <w:rsid w:val="00140699"/>
    <w:rsid w:val="00151ABC"/>
    <w:rsid w:val="00151AD6"/>
    <w:rsid w:val="0015209A"/>
    <w:rsid w:val="001640FA"/>
    <w:rsid w:val="00176928"/>
    <w:rsid w:val="00176BF8"/>
    <w:rsid w:val="00185260"/>
    <w:rsid w:val="0018796C"/>
    <w:rsid w:val="00194806"/>
    <w:rsid w:val="001A0BAC"/>
    <w:rsid w:val="001A707F"/>
    <w:rsid w:val="001C42F4"/>
    <w:rsid w:val="001E00CC"/>
    <w:rsid w:val="002016D3"/>
    <w:rsid w:val="00250D38"/>
    <w:rsid w:val="0026396E"/>
    <w:rsid w:val="0027064C"/>
    <w:rsid w:val="00291710"/>
    <w:rsid w:val="002968EE"/>
    <w:rsid w:val="002B5341"/>
    <w:rsid w:val="002B7326"/>
    <w:rsid w:val="002C4539"/>
    <w:rsid w:val="002C4C30"/>
    <w:rsid w:val="002D7703"/>
    <w:rsid w:val="002E14B5"/>
    <w:rsid w:val="002E4FBB"/>
    <w:rsid w:val="002E7FFB"/>
    <w:rsid w:val="00333FE6"/>
    <w:rsid w:val="00340C04"/>
    <w:rsid w:val="00344013"/>
    <w:rsid w:val="00344B2A"/>
    <w:rsid w:val="00351847"/>
    <w:rsid w:val="00370DC7"/>
    <w:rsid w:val="00372294"/>
    <w:rsid w:val="00374662"/>
    <w:rsid w:val="00397046"/>
    <w:rsid w:val="003A3F90"/>
    <w:rsid w:val="003A5E08"/>
    <w:rsid w:val="003B25CD"/>
    <w:rsid w:val="003C525B"/>
    <w:rsid w:val="003C7742"/>
    <w:rsid w:val="003D5C9B"/>
    <w:rsid w:val="003E14ED"/>
    <w:rsid w:val="003E5BA0"/>
    <w:rsid w:val="004030D0"/>
    <w:rsid w:val="00404560"/>
    <w:rsid w:val="004061A4"/>
    <w:rsid w:val="00406278"/>
    <w:rsid w:val="00410878"/>
    <w:rsid w:val="00414BED"/>
    <w:rsid w:val="00416A0E"/>
    <w:rsid w:val="004276DE"/>
    <w:rsid w:val="004352FB"/>
    <w:rsid w:val="00444DF4"/>
    <w:rsid w:val="0045614F"/>
    <w:rsid w:val="00467516"/>
    <w:rsid w:val="004815D0"/>
    <w:rsid w:val="00484553"/>
    <w:rsid w:val="00496A95"/>
    <w:rsid w:val="00497450"/>
    <w:rsid w:val="004A4FA4"/>
    <w:rsid w:val="004C04AB"/>
    <w:rsid w:val="004C50B0"/>
    <w:rsid w:val="00503F64"/>
    <w:rsid w:val="00507110"/>
    <w:rsid w:val="00524190"/>
    <w:rsid w:val="00527307"/>
    <w:rsid w:val="0053495D"/>
    <w:rsid w:val="00574AAD"/>
    <w:rsid w:val="00575FE9"/>
    <w:rsid w:val="00581438"/>
    <w:rsid w:val="00581740"/>
    <w:rsid w:val="005A080C"/>
    <w:rsid w:val="005A30DA"/>
    <w:rsid w:val="005C0E2F"/>
    <w:rsid w:val="005C11C3"/>
    <w:rsid w:val="005F02E2"/>
    <w:rsid w:val="00600F1F"/>
    <w:rsid w:val="00601ED4"/>
    <w:rsid w:val="0064156B"/>
    <w:rsid w:val="006552F4"/>
    <w:rsid w:val="006640BA"/>
    <w:rsid w:val="00665EDC"/>
    <w:rsid w:val="00670C7F"/>
    <w:rsid w:val="00686766"/>
    <w:rsid w:val="006A527F"/>
    <w:rsid w:val="006E273D"/>
    <w:rsid w:val="006E5BEF"/>
    <w:rsid w:val="006F6359"/>
    <w:rsid w:val="006F7BA3"/>
    <w:rsid w:val="00706093"/>
    <w:rsid w:val="0071376A"/>
    <w:rsid w:val="00740948"/>
    <w:rsid w:val="0074436E"/>
    <w:rsid w:val="0076552D"/>
    <w:rsid w:val="0077035C"/>
    <w:rsid w:val="00777B16"/>
    <w:rsid w:val="00780C08"/>
    <w:rsid w:val="00791A58"/>
    <w:rsid w:val="00795F0E"/>
    <w:rsid w:val="007A740F"/>
    <w:rsid w:val="007B45B6"/>
    <w:rsid w:val="007C4117"/>
    <w:rsid w:val="007D3DCF"/>
    <w:rsid w:val="007D68E3"/>
    <w:rsid w:val="007E0253"/>
    <w:rsid w:val="007E1E0B"/>
    <w:rsid w:val="007F2F00"/>
    <w:rsid w:val="00806C62"/>
    <w:rsid w:val="00813A54"/>
    <w:rsid w:val="008246D8"/>
    <w:rsid w:val="00824BB5"/>
    <w:rsid w:val="008355C9"/>
    <w:rsid w:val="00837C45"/>
    <w:rsid w:val="0084457D"/>
    <w:rsid w:val="00852AC4"/>
    <w:rsid w:val="00860CB0"/>
    <w:rsid w:val="00864776"/>
    <w:rsid w:val="008707A3"/>
    <w:rsid w:val="008726B3"/>
    <w:rsid w:val="00880277"/>
    <w:rsid w:val="0088033C"/>
    <w:rsid w:val="00882E4F"/>
    <w:rsid w:val="00890265"/>
    <w:rsid w:val="008A4EE2"/>
    <w:rsid w:val="00900480"/>
    <w:rsid w:val="00922FEB"/>
    <w:rsid w:val="00924D49"/>
    <w:rsid w:val="00931ACA"/>
    <w:rsid w:val="009352CC"/>
    <w:rsid w:val="00963071"/>
    <w:rsid w:val="00965A03"/>
    <w:rsid w:val="00970C10"/>
    <w:rsid w:val="00970EB7"/>
    <w:rsid w:val="00975396"/>
    <w:rsid w:val="00977403"/>
    <w:rsid w:val="00983986"/>
    <w:rsid w:val="009955CA"/>
    <w:rsid w:val="009958A0"/>
    <w:rsid w:val="009C1634"/>
    <w:rsid w:val="009C454A"/>
    <w:rsid w:val="009C7A18"/>
    <w:rsid w:val="009D52C2"/>
    <w:rsid w:val="00A03234"/>
    <w:rsid w:val="00A042DB"/>
    <w:rsid w:val="00A11249"/>
    <w:rsid w:val="00A1758A"/>
    <w:rsid w:val="00A22433"/>
    <w:rsid w:val="00A229E3"/>
    <w:rsid w:val="00A22E2E"/>
    <w:rsid w:val="00A258CE"/>
    <w:rsid w:val="00A341D5"/>
    <w:rsid w:val="00A61602"/>
    <w:rsid w:val="00A643A1"/>
    <w:rsid w:val="00A71B5D"/>
    <w:rsid w:val="00AA779E"/>
    <w:rsid w:val="00AB7E08"/>
    <w:rsid w:val="00AD47B5"/>
    <w:rsid w:val="00AE11B9"/>
    <w:rsid w:val="00AE5684"/>
    <w:rsid w:val="00AF15F4"/>
    <w:rsid w:val="00B07E65"/>
    <w:rsid w:val="00B12CEF"/>
    <w:rsid w:val="00B24059"/>
    <w:rsid w:val="00B34B9E"/>
    <w:rsid w:val="00B44B91"/>
    <w:rsid w:val="00B45C33"/>
    <w:rsid w:val="00B67CC7"/>
    <w:rsid w:val="00BA6FFD"/>
    <w:rsid w:val="00BC6399"/>
    <w:rsid w:val="00BD6814"/>
    <w:rsid w:val="00BD7D90"/>
    <w:rsid w:val="00BE1C4A"/>
    <w:rsid w:val="00C00D11"/>
    <w:rsid w:val="00C05829"/>
    <w:rsid w:val="00C13312"/>
    <w:rsid w:val="00C13399"/>
    <w:rsid w:val="00C30402"/>
    <w:rsid w:val="00C34F96"/>
    <w:rsid w:val="00C73FBE"/>
    <w:rsid w:val="00C74996"/>
    <w:rsid w:val="00C82322"/>
    <w:rsid w:val="00C97C29"/>
    <w:rsid w:val="00CA47CF"/>
    <w:rsid w:val="00CA4FAC"/>
    <w:rsid w:val="00CA58DB"/>
    <w:rsid w:val="00CB5B10"/>
    <w:rsid w:val="00CC5D0F"/>
    <w:rsid w:val="00CD2279"/>
    <w:rsid w:val="00D0795E"/>
    <w:rsid w:val="00D11BC8"/>
    <w:rsid w:val="00D22B4F"/>
    <w:rsid w:val="00D374C1"/>
    <w:rsid w:val="00D444B4"/>
    <w:rsid w:val="00D47A68"/>
    <w:rsid w:val="00D70F38"/>
    <w:rsid w:val="00D71AF9"/>
    <w:rsid w:val="00D82536"/>
    <w:rsid w:val="00D87845"/>
    <w:rsid w:val="00D92799"/>
    <w:rsid w:val="00D93070"/>
    <w:rsid w:val="00DA582E"/>
    <w:rsid w:val="00DB795A"/>
    <w:rsid w:val="00DC4410"/>
    <w:rsid w:val="00DC7E69"/>
    <w:rsid w:val="00DE03E0"/>
    <w:rsid w:val="00DE5DC7"/>
    <w:rsid w:val="00DF34A9"/>
    <w:rsid w:val="00DF7C6E"/>
    <w:rsid w:val="00E044CA"/>
    <w:rsid w:val="00E20A34"/>
    <w:rsid w:val="00E21B07"/>
    <w:rsid w:val="00E23F0A"/>
    <w:rsid w:val="00E359C7"/>
    <w:rsid w:val="00E62E87"/>
    <w:rsid w:val="00E72EF2"/>
    <w:rsid w:val="00E81B57"/>
    <w:rsid w:val="00E93A9E"/>
    <w:rsid w:val="00EB2C74"/>
    <w:rsid w:val="00ED4820"/>
    <w:rsid w:val="00ED7417"/>
    <w:rsid w:val="00EE03AB"/>
    <w:rsid w:val="00EE0FD0"/>
    <w:rsid w:val="00EE69AF"/>
    <w:rsid w:val="00EE76C9"/>
    <w:rsid w:val="00EF098A"/>
    <w:rsid w:val="00EF5814"/>
    <w:rsid w:val="00EF5B8D"/>
    <w:rsid w:val="00F07DC0"/>
    <w:rsid w:val="00F14FCC"/>
    <w:rsid w:val="00F22E10"/>
    <w:rsid w:val="00F42EB1"/>
    <w:rsid w:val="00F47238"/>
    <w:rsid w:val="00F55787"/>
    <w:rsid w:val="00F56EE8"/>
    <w:rsid w:val="00F62C8B"/>
    <w:rsid w:val="00F65FF3"/>
    <w:rsid w:val="00F675EB"/>
    <w:rsid w:val="00F7450B"/>
    <w:rsid w:val="00F76070"/>
    <w:rsid w:val="00F973E5"/>
    <w:rsid w:val="00FB14E5"/>
    <w:rsid w:val="00FC4CE6"/>
    <w:rsid w:val="00FD5982"/>
    <w:rsid w:val="1CE834C6"/>
    <w:rsid w:val="76B62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ED2EC"/>
  <w15:docId w15:val="{8F683314-1A7E-406E-967D-B77DB994F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jc w:val="left"/>
    </w:pPr>
  </w:style>
  <w:style w:type="paragraph" w:styleId="TOC3">
    <w:name w:val="toc 3"/>
    <w:basedOn w:val="a"/>
    <w:next w:val="a"/>
    <w:autoRedefine/>
    <w:uiPriority w:val="39"/>
    <w:unhideWhenUsed/>
    <w:qFormat/>
    <w:pPr>
      <w:widowControl/>
      <w:spacing w:after="100" w:line="259" w:lineRule="auto"/>
      <w:ind w:left="440"/>
      <w:jc w:val="left"/>
    </w:pPr>
    <w:rPr>
      <w:rFonts w:cs="Times New Roman"/>
      <w:kern w:val="0"/>
      <w:sz w:val="22"/>
    </w:rPr>
  </w:style>
  <w:style w:type="paragraph" w:styleId="a5">
    <w:name w:val="Date"/>
    <w:basedOn w:val="a"/>
    <w:next w:val="a"/>
    <w:link w:val="a6"/>
    <w:uiPriority w:val="99"/>
    <w:semiHidden/>
    <w:unhideWhenUsed/>
    <w:qFormat/>
    <w:pPr>
      <w:ind w:leftChars="2500" w:left="100"/>
    </w:p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widowControl/>
      <w:spacing w:after="100" w:line="259" w:lineRule="auto"/>
      <w:jc w:val="left"/>
    </w:pPr>
    <w:rPr>
      <w:rFonts w:cs="Times New Roman"/>
      <w:kern w:val="0"/>
      <w:sz w:val="22"/>
    </w:rPr>
  </w:style>
  <w:style w:type="paragraph" w:styleId="TOC2">
    <w:name w:val="toc 2"/>
    <w:basedOn w:val="a"/>
    <w:next w:val="a"/>
    <w:autoRedefine/>
    <w:uiPriority w:val="39"/>
    <w:unhideWhenUsed/>
    <w:qFormat/>
    <w:pPr>
      <w:widowControl/>
      <w:spacing w:after="100" w:line="259" w:lineRule="auto"/>
      <w:ind w:left="220"/>
      <w:jc w:val="left"/>
    </w:pPr>
    <w:rPr>
      <w:rFonts w:cs="Times New Roman"/>
      <w:kern w:val="0"/>
      <w:sz w:val="22"/>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qFormat/>
    <w:rPr>
      <w:color w:val="954F72" w:themeColor="followedHyperlink"/>
      <w:u w:val="single"/>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qFormat/>
    <w:rPr>
      <w:sz w:val="21"/>
      <w:szCs w:val="21"/>
    </w:r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f">
    <w:name w:val="No Spacing"/>
    <w:link w:val="af0"/>
    <w:uiPriority w:val="1"/>
    <w:qFormat/>
    <w:rPr>
      <w:sz w:val="22"/>
      <w:szCs w:val="22"/>
    </w:rPr>
  </w:style>
  <w:style w:type="character" w:customStyle="1" w:styleId="af0">
    <w:name w:val="无间隔 字符"/>
    <w:basedOn w:val="a0"/>
    <w:link w:val="af"/>
    <w:uiPriority w:val="1"/>
    <w:qFormat/>
    <w:rPr>
      <w:kern w:val="0"/>
      <w:sz w:val="22"/>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styleId="af1">
    <w:name w:val="List Paragraph"/>
    <w:basedOn w:val="a"/>
    <w:uiPriority w:val="34"/>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a6">
    <w:name w:val="日期 字符"/>
    <w:basedOn w:val="a0"/>
    <w:link w:val="a5"/>
    <w:uiPriority w:val="99"/>
    <w:semiHidden/>
    <w:qFormat/>
  </w:style>
  <w:style w:type="table" w:customStyle="1" w:styleId="110">
    <w:name w:val="网格表 1 浅色1"/>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31">
    <w:name w:val="网格表 4 - 着色 31"/>
    <w:basedOn w:val="a1"/>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12">
    <w:name w:val="修订1"/>
    <w:hidden/>
    <w:uiPriority w:val="99"/>
    <w:unhideWhenUsed/>
    <w:qFormat/>
    <w:rPr>
      <w:kern w:val="2"/>
      <w:sz w:val="21"/>
      <w:szCs w:val="22"/>
    </w:rPr>
  </w:style>
  <w:style w:type="character" w:customStyle="1" w:styleId="2">
    <w:name w:val="未处理的提及2"/>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kern w:val="2"/>
      <w:sz w:val="21"/>
      <w:szCs w:val="22"/>
    </w:rPr>
  </w:style>
  <w:style w:type="paragraph" w:styleId="af2">
    <w:name w:val="Revision"/>
    <w:hidden/>
    <w:uiPriority w:val="99"/>
    <w:unhideWhenUsed/>
    <w:rsid w:val="003C525B"/>
    <w:rPr>
      <w:kern w:val="2"/>
      <w:sz w:val="21"/>
      <w:szCs w:val="22"/>
    </w:rPr>
  </w:style>
  <w:style w:type="character" w:styleId="af3">
    <w:name w:val="Unresolved Mention"/>
    <w:basedOn w:val="a0"/>
    <w:uiPriority w:val="99"/>
    <w:semiHidden/>
    <w:unhideWhenUsed/>
    <w:rsid w:val="006552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35021">
      <w:bodyDiv w:val="1"/>
      <w:marLeft w:val="0"/>
      <w:marRight w:val="0"/>
      <w:marTop w:val="0"/>
      <w:marBottom w:val="0"/>
      <w:divBdr>
        <w:top w:val="none" w:sz="0" w:space="0" w:color="auto"/>
        <w:left w:val="none" w:sz="0" w:space="0" w:color="auto"/>
        <w:bottom w:val="none" w:sz="0" w:space="0" w:color="auto"/>
        <w:right w:val="none" w:sz="0" w:space="0" w:color="auto"/>
      </w:divBdr>
    </w:div>
    <w:div w:id="445276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F99C8-7D90-4F73-9766-EF32276D5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941</Words>
  <Characters>5366</Characters>
  <Application>Microsoft Office Word</Application>
  <DocSecurity>0</DocSecurity>
  <Lines>44</Lines>
  <Paragraphs>12</Paragraphs>
  <ScaleCrop>false</ScaleCrop>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 Suse</dc:creator>
  <cp:lastModifiedBy>Sa Suse</cp:lastModifiedBy>
  <cp:revision>2</cp:revision>
  <cp:lastPrinted>2024-11-06T08:29:00Z</cp:lastPrinted>
  <dcterms:created xsi:type="dcterms:W3CDTF">2024-12-13T07:48:00Z</dcterms:created>
  <dcterms:modified xsi:type="dcterms:W3CDTF">2024-12-13T07:48:00Z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F383E07D934345E8B02096DA6252C321_13</vt:lpwstr>
  </property>
</Properties>
</file>