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F1E" w:rsidRPr="00D14AE6" w:rsidRDefault="001F648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1D703FAC" wp14:editId="764774EF">
            <wp:extent cx="1381125" cy="285750"/>
            <wp:effectExtent l="0" t="0" r="9525" b="0"/>
            <wp:docPr id="1" name="图片 1" descr="E:\03_PRD\04_产品使用手册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_PRD\04_产品使用手册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36" w:rsidRPr="00D14AE6" w:rsidRDefault="00BC1C36" w:rsidP="001F6486">
      <w:pPr>
        <w:jc w:val="left"/>
        <w:rPr>
          <w:rFonts w:ascii="微软雅黑" w:eastAsia="微软雅黑" w:hAnsi="微软雅黑"/>
        </w:rPr>
      </w:pPr>
    </w:p>
    <w:p w:rsidR="00BC1C36" w:rsidRPr="00D14AE6" w:rsidRDefault="00BC1C36" w:rsidP="00A92F1E">
      <w:pPr>
        <w:jc w:val="center"/>
        <w:rPr>
          <w:rFonts w:ascii="微软雅黑" w:eastAsia="微软雅黑" w:hAnsi="微软雅黑"/>
        </w:rPr>
      </w:pPr>
    </w:p>
    <w:p w:rsidR="00A92F1E" w:rsidRPr="00D14AE6" w:rsidRDefault="00A92F1E" w:rsidP="00E83278">
      <w:pPr>
        <w:rPr>
          <w:rFonts w:ascii="微软雅黑" w:eastAsia="微软雅黑" w:hAnsi="微软雅黑"/>
        </w:rPr>
      </w:pPr>
    </w:p>
    <w:p w:rsidR="00A92F1E" w:rsidRPr="00D14AE6" w:rsidRDefault="00A92F1E" w:rsidP="00844F96">
      <w:pPr>
        <w:jc w:val="center"/>
        <w:rPr>
          <w:rFonts w:ascii="微软雅黑" w:eastAsia="微软雅黑" w:hAnsi="微软雅黑"/>
          <w:b/>
          <w:sz w:val="52"/>
          <w:szCs w:val="52"/>
        </w:rPr>
      </w:pPr>
      <w:r w:rsidRPr="00D14AE6">
        <w:rPr>
          <w:rFonts w:ascii="微软雅黑" w:eastAsia="微软雅黑" w:hAnsi="微软雅黑" w:hint="eastAsia"/>
          <w:b/>
          <w:sz w:val="52"/>
          <w:szCs w:val="52"/>
        </w:rPr>
        <w:t xml:space="preserve">Focussend </w:t>
      </w:r>
      <w:r w:rsidRPr="00D14AE6">
        <w:rPr>
          <w:rFonts w:ascii="微软雅黑" w:eastAsia="微软雅黑" w:hAnsi="微软雅黑"/>
          <w:b/>
          <w:sz w:val="52"/>
          <w:szCs w:val="52"/>
        </w:rPr>
        <w:t>–</w:t>
      </w:r>
      <w:r w:rsidRPr="00D14AE6">
        <w:rPr>
          <w:rFonts w:ascii="微软雅黑" w:eastAsia="微软雅黑" w:hAnsi="微软雅黑" w:hint="eastAsia"/>
          <w:b/>
          <w:sz w:val="52"/>
          <w:szCs w:val="52"/>
        </w:rPr>
        <w:t xml:space="preserve"> 营销</w:t>
      </w:r>
      <w:r w:rsidRPr="00D14AE6">
        <w:rPr>
          <w:rFonts w:ascii="微软雅黑" w:eastAsia="微软雅黑" w:hAnsi="微软雅黑"/>
          <w:b/>
          <w:sz w:val="52"/>
          <w:szCs w:val="52"/>
        </w:rPr>
        <w:t>自动化</w:t>
      </w:r>
    </w:p>
    <w:p w:rsidR="00A92F1E" w:rsidRPr="00D14AE6" w:rsidRDefault="00A92F1E" w:rsidP="00A92F1E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D14AE6">
        <w:rPr>
          <w:rFonts w:ascii="微软雅黑" w:eastAsia="微软雅黑" w:hAnsi="微软雅黑" w:hint="eastAsia"/>
          <w:b/>
          <w:sz w:val="44"/>
          <w:szCs w:val="44"/>
        </w:rPr>
        <w:t>产品</w:t>
      </w:r>
      <w:r w:rsidRPr="00D14AE6">
        <w:rPr>
          <w:rFonts w:ascii="微软雅黑" w:eastAsia="微软雅黑" w:hAnsi="微软雅黑"/>
          <w:b/>
          <w:sz w:val="44"/>
          <w:szCs w:val="44"/>
        </w:rPr>
        <w:t>使用手册</w:t>
      </w:r>
    </w:p>
    <w:p w:rsidR="00844F96" w:rsidRPr="00D14AE6" w:rsidRDefault="00844F96" w:rsidP="00A92F1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844F96" w:rsidRPr="00D14AE6" w:rsidRDefault="00844F96" w:rsidP="00A92F1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844F96" w:rsidRPr="00D14AE6" w:rsidRDefault="00844F96" w:rsidP="00A92F1E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D14AE6">
        <w:rPr>
          <w:rFonts w:ascii="微软雅黑" w:eastAsia="微软雅黑" w:hAnsi="微软雅黑" w:hint="eastAsia"/>
          <w:b/>
          <w:sz w:val="30"/>
          <w:szCs w:val="30"/>
        </w:rPr>
        <w:t>内容</w:t>
      </w:r>
      <w:r w:rsidRPr="00D14AE6">
        <w:rPr>
          <w:rFonts w:ascii="微软雅黑" w:eastAsia="微软雅黑" w:hAnsi="微软雅黑"/>
          <w:b/>
          <w:sz w:val="30"/>
          <w:szCs w:val="30"/>
        </w:rPr>
        <w:t>运营</w:t>
      </w:r>
      <w:r w:rsidRPr="00D14AE6">
        <w:rPr>
          <w:rFonts w:ascii="微软雅黑" w:eastAsia="微软雅黑" w:hAnsi="微软雅黑" w:hint="eastAsia"/>
          <w:b/>
          <w:sz w:val="30"/>
          <w:szCs w:val="30"/>
        </w:rPr>
        <w:t>组出品</w:t>
      </w:r>
    </w:p>
    <w:p w:rsidR="00A958E8" w:rsidRPr="00D14AE6" w:rsidRDefault="007E7026" w:rsidP="00A92F1E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D14AE6">
        <w:rPr>
          <w:rFonts w:ascii="微软雅黑" w:eastAsia="微软雅黑" w:hAnsi="微软雅黑"/>
          <w:b/>
          <w:sz w:val="24"/>
          <w:szCs w:val="24"/>
        </w:rPr>
        <w:t>V1.</w:t>
      </w:r>
      <w:ins w:id="0" w:author="Alan" w:date="2019-01-08T13:21:00Z">
        <w:r w:rsidR="00AA6684">
          <w:rPr>
            <w:rFonts w:ascii="微软雅黑" w:eastAsia="微软雅黑" w:hAnsi="微软雅黑"/>
            <w:b/>
            <w:sz w:val="24"/>
            <w:szCs w:val="24"/>
          </w:rPr>
          <w:t>4</w:t>
        </w:r>
      </w:ins>
      <w:del w:id="1" w:author="Alan" w:date="2019-01-08T13:21:00Z">
        <w:r w:rsidR="00A9121C" w:rsidDel="00AA6684">
          <w:rPr>
            <w:rFonts w:ascii="微软雅黑" w:eastAsia="微软雅黑" w:hAnsi="微软雅黑"/>
            <w:b/>
            <w:sz w:val="24"/>
            <w:szCs w:val="24"/>
          </w:rPr>
          <w:delText>3</w:delText>
        </w:r>
      </w:del>
      <w:r w:rsidR="00A9121C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="00A572F3">
        <w:rPr>
          <w:rFonts w:ascii="微软雅黑" w:eastAsia="微软雅黑" w:hAnsi="微软雅黑"/>
          <w:b/>
          <w:sz w:val="24"/>
          <w:szCs w:val="24"/>
        </w:rPr>
        <w:t>– 201</w:t>
      </w:r>
      <w:ins w:id="2" w:author="Alan" w:date="2019-01-08T13:21:00Z">
        <w:r w:rsidR="00AA6684">
          <w:rPr>
            <w:rFonts w:ascii="微软雅黑" w:eastAsia="微软雅黑" w:hAnsi="微软雅黑"/>
            <w:b/>
            <w:sz w:val="24"/>
            <w:szCs w:val="24"/>
          </w:rPr>
          <w:t>9</w:t>
        </w:r>
      </w:ins>
      <w:del w:id="3" w:author="Alan" w:date="2019-01-08T13:21:00Z">
        <w:r w:rsidR="00D36038" w:rsidDel="00AA6684">
          <w:rPr>
            <w:rFonts w:ascii="微软雅黑" w:eastAsia="微软雅黑" w:hAnsi="微软雅黑"/>
            <w:b/>
            <w:sz w:val="24"/>
            <w:szCs w:val="24"/>
          </w:rPr>
          <w:delText>8</w:delText>
        </w:r>
      </w:del>
      <w:r w:rsidRPr="00D14AE6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Pr="00D14AE6">
        <w:rPr>
          <w:rFonts w:ascii="微软雅黑" w:eastAsia="微软雅黑" w:hAnsi="微软雅黑" w:hint="eastAsia"/>
          <w:b/>
          <w:sz w:val="24"/>
          <w:szCs w:val="24"/>
        </w:rPr>
        <w:t>年</w:t>
      </w:r>
      <w:r w:rsidR="00A572F3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ins w:id="4" w:author="Alan" w:date="2019-01-08T13:21:00Z">
        <w:r w:rsidR="00AA6684">
          <w:rPr>
            <w:rFonts w:ascii="微软雅黑" w:eastAsia="微软雅黑" w:hAnsi="微软雅黑"/>
            <w:b/>
            <w:sz w:val="24"/>
            <w:szCs w:val="24"/>
          </w:rPr>
          <w:t>1</w:t>
        </w:r>
      </w:ins>
      <w:del w:id="5" w:author="Alan" w:date="2019-01-08T13:21:00Z">
        <w:r w:rsidR="00A9121C" w:rsidDel="00AA6684">
          <w:rPr>
            <w:rFonts w:ascii="微软雅黑" w:eastAsia="微软雅黑" w:hAnsi="微软雅黑"/>
            <w:b/>
            <w:sz w:val="24"/>
            <w:szCs w:val="24"/>
          </w:rPr>
          <w:delText>9</w:delText>
        </w:r>
      </w:del>
      <w:r w:rsidRPr="00D14AE6">
        <w:rPr>
          <w:rFonts w:ascii="微软雅黑" w:eastAsia="微软雅黑" w:hAnsi="微软雅黑" w:hint="eastAsia"/>
          <w:b/>
          <w:sz w:val="24"/>
          <w:szCs w:val="24"/>
        </w:rPr>
        <w:t xml:space="preserve"> 月</w:t>
      </w:r>
    </w:p>
    <w:p w:rsidR="00A958E8" w:rsidRPr="00D14AE6" w:rsidRDefault="00A958E8">
      <w:pPr>
        <w:widowControl/>
        <w:jc w:val="left"/>
        <w:rPr>
          <w:rFonts w:ascii="微软雅黑" w:eastAsia="微软雅黑" w:hAnsi="微软雅黑"/>
          <w:b/>
          <w:sz w:val="24"/>
          <w:szCs w:val="24"/>
        </w:rPr>
      </w:pPr>
      <w:r w:rsidRPr="00D14AE6">
        <w:rPr>
          <w:rFonts w:ascii="微软雅黑" w:eastAsia="微软雅黑" w:hAnsi="微软雅黑"/>
          <w:b/>
          <w:sz w:val="24"/>
          <w:szCs w:val="24"/>
        </w:rPr>
        <w:br w:type="page"/>
      </w:r>
    </w:p>
    <w:sdt>
      <w:sdtPr>
        <w:rPr>
          <w:rFonts w:ascii="微软雅黑" w:eastAsia="微软雅黑" w:hAnsi="微软雅黑" w:cstheme="minorBidi"/>
          <w:color w:val="auto"/>
          <w:kern w:val="2"/>
          <w:sz w:val="21"/>
          <w:szCs w:val="22"/>
          <w:lang w:val="zh-CN"/>
        </w:rPr>
        <w:id w:val="17762110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E530F" w:rsidRPr="00D14AE6" w:rsidRDefault="00BE530F" w:rsidP="0040561A">
          <w:pPr>
            <w:pStyle w:val="TOC"/>
            <w:jc w:val="center"/>
            <w:rPr>
              <w:rFonts w:ascii="微软雅黑" w:eastAsia="微软雅黑" w:hAnsi="微软雅黑"/>
            </w:rPr>
          </w:pPr>
          <w:r w:rsidRPr="00D14AE6">
            <w:rPr>
              <w:rFonts w:ascii="微软雅黑" w:eastAsia="微软雅黑" w:hAnsi="微软雅黑"/>
              <w:lang w:val="zh-CN"/>
            </w:rPr>
            <w:t>目录</w:t>
          </w:r>
        </w:p>
        <w:p w:rsidR="007D206E" w:rsidRDefault="00F41F9E">
          <w:pPr>
            <w:pStyle w:val="10"/>
            <w:tabs>
              <w:tab w:val="right" w:leader="dot" w:pos="8296"/>
            </w:tabs>
            <w:rPr>
              <w:ins w:id="6" w:author="Alan" w:date="2019-01-14T17:48:00Z"/>
              <w:noProof/>
            </w:rPr>
          </w:pPr>
          <w:r w:rsidRPr="00D14AE6">
            <w:rPr>
              <w:rFonts w:ascii="微软雅黑" w:eastAsia="微软雅黑" w:hAnsi="微软雅黑"/>
            </w:rPr>
            <w:fldChar w:fldCharType="begin"/>
          </w:r>
          <w:r w:rsidRPr="00D14AE6">
            <w:rPr>
              <w:rFonts w:ascii="微软雅黑" w:eastAsia="微软雅黑" w:hAnsi="微软雅黑"/>
            </w:rPr>
            <w:instrText xml:space="preserve"> TOC \o "1-3" \h \z \u </w:instrText>
          </w:r>
          <w:r w:rsidRPr="00D14AE6">
            <w:rPr>
              <w:rFonts w:ascii="微软雅黑" w:eastAsia="微软雅黑" w:hAnsi="微软雅黑"/>
            </w:rPr>
            <w:fldChar w:fldCharType="separate"/>
          </w:r>
          <w:bookmarkStart w:id="7" w:name="_GoBack"/>
          <w:bookmarkEnd w:id="7"/>
          <w:ins w:id="8" w:author="Alan" w:date="2019-01-14T17:48:00Z">
            <w:r w:rsidR="007D206E" w:rsidRPr="00521881">
              <w:rPr>
                <w:rStyle w:val="a3"/>
                <w:noProof/>
              </w:rPr>
              <w:fldChar w:fldCharType="begin"/>
            </w:r>
            <w:r w:rsidR="007D206E" w:rsidRPr="00521881">
              <w:rPr>
                <w:rStyle w:val="a3"/>
                <w:noProof/>
              </w:rPr>
              <w:instrText xml:space="preserve"> </w:instrText>
            </w:r>
            <w:r w:rsidR="007D206E">
              <w:rPr>
                <w:noProof/>
              </w:rPr>
              <w:instrText>HYPERLINK \l "_Toc535251461"</w:instrText>
            </w:r>
            <w:r w:rsidR="007D206E" w:rsidRPr="00521881">
              <w:rPr>
                <w:rStyle w:val="a3"/>
                <w:noProof/>
              </w:rPr>
              <w:instrText xml:space="preserve"> </w:instrText>
            </w:r>
            <w:r w:rsidR="007D206E" w:rsidRPr="00521881">
              <w:rPr>
                <w:rStyle w:val="a3"/>
                <w:noProof/>
              </w:rPr>
            </w:r>
            <w:r w:rsidR="007D206E" w:rsidRPr="00521881">
              <w:rPr>
                <w:rStyle w:val="a3"/>
                <w:noProof/>
              </w:rPr>
              <w:fldChar w:fldCharType="separate"/>
            </w:r>
            <w:r w:rsidR="007D206E" w:rsidRPr="00521881">
              <w:rPr>
                <w:rStyle w:val="a3"/>
                <w:rFonts w:ascii="微软雅黑" w:eastAsia="微软雅黑" w:hAnsi="微软雅黑" w:hint="eastAsia"/>
                <w:noProof/>
              </w:rPr>
              <w:t>一、产品简介</w:t>
            </w:r>
            <w:r w:rsidR="007D206E">
              <w:rPr>
                <w:noProof/>
                <w:webHidden/>
              </w:rPr>
              <w:tab/>
            </w:r>
            <w:r w:rsidR="007D206E">
              <w:rPr>
                <w:noProof/>
                <w:webHidden/>
              </w:rPr>
              <w:fldChar w:fldCharType="begin"/>
            </w:r>
            <w:r w:rsidR="007D206E">
              <w:rPr>
                <w:noProof/>
                <w:webHidden/>
              </w:rPr>
              <w:instrText xml:space="preserve"> PAGEREF _Toc535251461 \h </w:instrText>
            </w:r>
            <w:r w:rsidR="007D206E">
              <w:rPr>
                <w:noProof/>
                <w:webHidden/>
              </w:rPr>
            </w:r>
          </w:ins>
          <w:r w:rsidR="007D206E">
            <w:rPr>
              <w:noProof/>
              <w:webHidden/>
            </w:rPr>
            <w:fldChar w:fldCharType="separate"/>
          </w:r>
          <w:ins w:id="9" w:author="Alan" w:date="2019-01-14T17:48:00Z">
            <w:r w:rsidR="007D206E">
              <w:rPr>
                <w:noProof/>
                <w:webHidden/>
              </w:rPr>
              <w:t>6</w:t>
            </w:r>
            <w:r w:rsidR="007D206E">
              <w:rPr>
                <w:noProof/>
                <w:webHidden/>
              </w:rPr>
              <w:fldChar w:fldCharType="end"/>
            </w:r>
            <w:r w:rsidR="007D206E"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10"/>
            <w:tabs>
              <w:tab w:val="right" w:leader="dot" w:pos="8296"/>
            </w:tabs>
            <w:rPr>
              <w:ins w:id="10" w:author="Alan" w:date="2019-01-14T17:48:00Z"/>
              <w:noProof/>
            </w:rPr>
          </w:pPr>
          <w:ins w:id="1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二、功能概览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2" w:author="Alan" w:date="2019-01-14T17:48:00Z"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10"/>
            <w:tabs>
              <w:tab w:val="right" w:leader="dot" w:pos="8296"/>
            </w:tabs>
            <w:rPr>
              <w:ins w:id="13" w:author="Alan" w:date="2019-01-14T17:48:00Z"/>
              <w:noProof/>
            </w:rPr>
          </w:pPr>
          <w:ins w:id="1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三、功能详解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5" w:author="Alan" w:date="2019-01-14T17:48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6" w:author="Alan" w:date="2019-01-14T17:48:00Z"/>
              <w:noProof/>
            </w:rPr>
          </w:pPr>
          <w:ins w:id="1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1.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" w:author="Alan" w:date="2019-01-14T17:48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9" w:author="Alan" w:date="2019-01-14T17:48:00Z"/>
              <w:noProof/>
            </w:rPr>
          </w:pPr>
          <w:ins w:id="2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1.1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数据接入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21" w:author="Alan" w:date="2019-01-14T17:48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22" w:author="Alan" w:date="2019-01-14T17:48:00Z"/>
              <w:noProof/>
            </w:rPr>
          </w:pPr>
          <w:ins w:id="2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1.2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数据清洗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24" w:author="Alan" w:date="2019-01-14T17:48:00Z"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25" w:author="Alan" w:date="2019-01-14T17:48:00Z"/>
              <w:noProof/>
            </w:rPr>
          </w:pPr>
          <w:ins w:id="2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1.3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用户列表和用户详情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27" w:author="Alan" w:date="2019-01-14T17:48:00Z"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28" w:author="Alan" w:date="2019-01-14T17:48:00Z"/>
              <w:noProof/>
            </w:rPr>
          </w:pPr>
          <w:ins w:id="2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1.4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用户分组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0" w:author="Alan" w:date="2019-01-14T17:48:00Z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31" w:author="Alan" w:date="2019-01-14T17:48:00Z"/>
              <w:noProof/>
            </w:rPr>
          </w:pPr>
          <w:ins w:id="3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"_Toc535251469"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1.5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用户筛选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_Toc535251469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3" w:author="Alan" w:date="2019-01-14T17:48:00Z"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34" w:author="Alan" w:date="2019-01-14T17:48:00Z"/>
              <w:noProof/>
            </w:rPr>
          </w:pPr>
          <w:ins w:id="3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1.6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标签管理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6" w:author="Alan" w:date="2019-01-14T17:48:00Z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37" w:author="Alan" w:date="2019-01-14T17:48:00Z"/>
              <w:noProof/>
            </w:rPr>
          </w:pPr>
          <w:ins w:id="3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1.7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来源管理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9" w:author="Alan" w:date="2019-01-14T17:48:00Z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40" w:author="Alan" w:date="2019-01-14T17:48:00Z"/>
              <w:noProof/>
            </w:rPr>
          </w:pPr>
          <w:ins w:id="4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1.8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线索评分规则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42" w:author="Alan" w:date="2019-01-14T17:48:00Z"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43" w:author="Alan" w:date="2019-01-14T17:48:00Z"/>
              <w:noProof/>
            </w:rPr>
          </w:pPr>
          <w:ins w:id="4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1.9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评分矩阵图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45" w:author="Alan" w:date="2019-01-14T17:48:00Z"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46" w:author="Alan" w:date="2019-01-14T17:48:00Z"/>
              <w:noProof/>
            </w:rPr>
          </w:pPr>
          <w:ins w:id="4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1.10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线索转化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48" w:author="Alan" w:date="2019-01-14T17:48:00Z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49" w:author="Alan" w:date="2019-01-14T17:48:00Z"/>
              <w:noProof/>
            </w:rPr>
          </w:pPr>
          <w:ins w:id="5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1.11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状态管理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1" w:author="Alan" w:date="2019-01-14T17:48:00Z"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52" w:author="Alan" w:date="2019-01-14T17:48:00Z"/>
              <w:noProof/>
            </w:rPr>
          </w:pPr>
          <w:ins w:id="5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2.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营销自动化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4" w:author="Alan" w:date="2019-01-14T17:48:00Z"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55" w:author="Alan" w:date="2019-01-14T17:48:00Z"/>
              <w:noProof/>
            </w:rPr>
          </w:pPr>
          <w:ins w:id="5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2.1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自动化流程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7" w:author="Alan" w:date="2019-01-14T17:48:00Z"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58" w:author="Alan" w:date="2019-01-14T17:48:00Z"/>
              <w:noProof/>
            </w:rPr>
          </w:pPr>
          <w:ins w:id="5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2.2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自动化任务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0" w:author="Alan" w:date="2019-01-14T17:48:00Z"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61" w:author="Alan" w:date="2019-01-14T17:48:00Z"/>
              <w:noProof/>
            </w:rPr>
          </w:pPr>
          <w:ins w:id="6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"_Toc535251479"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营销渠道</w:t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-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微信营销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_Toc535251479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3" w:author="Alan" w:date="2019-01-14T17:48:00Z"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64" w:author="Alan" w:date="2019-01-14T17:48:00Z"/>
              <w:noProof/>
            </w:rPr>
          </w:pPr>
          <w:ins w:id="6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微信公众号绑定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6" w:author="Alan" w:date="2019-01-14T17:48:00Z"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67" w:author="Alan" w:date="2019-01-14T17:48:00Z"/>
              <w:noProof/>
            </w:rPr>
          </w:pPr>
          <w:ins w:id="6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3.2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微信消息管理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9" w:author="Alan" w:date="2019-01-14T17:48:00Z"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70" w:author="Alan" w:date="2019-01-14T17:48:00Z"/>
              <w:noProof/>
            </w:rPr>
          </w:pPr>
          <w:ins w:id="71" w:author="Alan" w:date="2019-01-14T17:48:00Z">
            <w:r w:rsidRPr="00521881">
              <w:rPr>
                <w:rStyle w:val="a3"/>
                <w:noProof/>
              </w:rPr>
              <w:lastRenderedPageBreak/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3.3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群发管理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2" w:author="Alan" w:date="2019-01-14T17:48:00Z"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73" w:author="Alan" w:date="2019-01-14T17:48:00Z"/>
              <w:noProof/>
            </w:rPr>
          </w:pPr>
          <w:ins w:id="7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3.4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模板消息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5" w:author="Alan" w:date="2019-01-14T17:48:00Z"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76" w:author="Alan" w:date="2019-01-14T17:48:00Z"/>
              <w:noProof/>
            </w:rPr>
          </w:pPr>
          <w:ins w:id="7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3.5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渠道二维码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8" w:author="Alan" w:date="2019-01-14T17:48:00Z"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79" w:author="Alan" w:date="2019-01-14T17:48:00Z"/>
              <w:noProof/>
            </w:rPr>
          </w:pPr>
          <w:ins w:id="8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3.6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素材管理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81" w:author="Alan" w:date="2019-01-14T17:48:00Z"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82" w:author="Alan" w:date="2019-01-14T17:48:00Z"/>
              <w:noProof/>
            </w:rPr>
          </w:pPr>
          <w:ins w:id="8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3.7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微信粉丝身份绑定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84" w:author="Alan" w:date="2019-01-14T17:48:00Z"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85" w:author="Alan" w:date="2019-01-14T17:48:00Z"/>
              <w:noProof/>
            </w:rPr>
          </w:pPr>
          <w:ins w:id="8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3.8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微信裂变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87" w:author="Alan" w:date="2019-01-14T17:48:00Z"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88" w:author="Alan" w:date="2019-01-14T17:48:00Z"/>
              <w:noProof/>
            </w:rPr>
          </w:pPr>
          <w:ins w:id="8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3.9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不限次群发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0" w:author="Alan" w:date="2019-01-14T17:48:00Z"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91" w:author="Alan" w:date="2019-01-14T17:48:00Z"/>
              <w:noProof/>
            </w:rPr>
          </w:pPr>
          <w:ins w:id="9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"_Toc535251489"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4.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营销渠道</w:t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-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邮件营销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_Toc535251489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3" w:author="Alan" w:date="2019-01-14T17:48:00Z"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94" w:author="Alan" w:date="2019-01-14T17:48:00Z"/>
              <w:noProof/>
            </w:rPr>
          </w:pPr>
          <w:ins w:id="9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4.1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发送邮件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6" w:author="Alan" w:date="2019-01-14T17:48:00Z"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97" w:author="Alan" w:date="2019-01-14T17:48:00Z"/>
              <w:noProof/>
            </w:rPr>
          </w:pPr>
          <w:ins w:id="9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4.2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邮件模板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9" w:author="Alan" w:date="2019-01-14T17:48:00Z"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00" w:author="Alan" w:date="2019-01-14T17:48:00Z"/>
              <w:noProof/>
            </w:rPr>
          </w:pPr>
          <w:ins w:id="10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4.3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发信域名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02" w:author="Alan" w:date="2019-01-14T17:48:00Z"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03" w:author="Alan" w:date="2019-01-14T17:48:00Z"/>
              <w:noProof/>
            </w:rPr>
          </w:pPr>
          <w:ins w:id="10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5.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营销渠道</w:t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-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短信营销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05" w:author="Alan" w:date="2019-01-14T17:48:00Z"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06" w:author="Alan" w:date="2019-01-14T17:48:00Z"/>
              <w:noProof/>
            </w:rPr>
          </w:pPr>
          <w:ins w:id="10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5.1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短信发送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08" w:author="Alan" w:date="2019-01-14T17:48:00Z"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09" w:author="Alan" w:date="2019-01-14T17:48:00Z"/>
              <w:noProof/>
            </w:rPr>
          </w:pPr>
          <w:ins w:id="11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5.2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签名管理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11" w:author="Alan" w:date="2019-01-14T17:48:00Z"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12" w:author="Alan" w:date="2019-01-14T17:48:00Z"/>
              <w:noProof/>
            </w:rPr>
          </w:pPr>
          <w:ins w:id="11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5.3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回复记录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14" w:author="Alan" w:date="2019-01-14T17:48:00Z"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15" w:author="Alan" w:date="2019-01-14T17:48:00Z"/>
              <w:noProof/>
            </w:rPr>
          </w:pPr>
          <w:ins w:id="11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6.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营销渠道</w:t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-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网站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17" w:author="Alan" w:date="2019-01-14T17:48:00Z"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18" w:author="Alan" w:date="2019-01-14T17:48:00Z"/>
              <w:noProof/>
            </w:rPr>
          </w:pPr>
          <w:ins w:id="11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6.1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“网站追踪”和网页统计的区别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20" w:author="Alan" w:date="2019-01-14T17:48:00Z"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21" w:author="Alan" w:date="2019-01-14T17:48:00Z"/>
              <w:noProof/>
            </w:rPr>
          </w:pPr>
          <w:ins w:id="12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"_Toc535251499"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6.2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如何设置“网站追踪”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_Toc535251499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23" w:author="Alan" w:date="2019-01-14T17:48:00Z"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24" w:author="Alan" w:date="2019-01-14T17:48:00Z"/>
              <w:noProof/>
            </w:rPr>
          </w:pPr>
          <w:ins w:id="12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6.3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事件追踪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26" w:author="Alan" w:date="2019-01-14T17:48:00Z"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27" w:author="Alan" w:date="2019-01-14T17:48:00Z"/>
              <w:noProof/>
            </w:rPr>
          </w:pPr>
          <w:ins w:id="12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7.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活动营销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29" w:author="Alan" w:date="2019-01-14T17:48:00Z"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30" w:author="Alan" w:date="2019-01-14T17:48:00Z"/>
              <w:noProof/>
            </w:rPr>
          </w:pPr>
          <w:ins w:id="13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7.1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宣传页面制作和活动报名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32" w:author="Alan" w:date="2019-01-14T17:48:00Z"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33" w:author="Alan" w:date="2019-01-14T17:48:00Z"/>
              <w:noProof/>
            </w:rPr>
          </w:pPr>
          <w:ins w:id="13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cstheme="majorBidi"/>
                <w:noProof/>
              </w:rPr>
              <w:t xml:space="preserve">7.2 </w:t>
            </w:r>
            <w:r w:rsidRPr="00521881">
              <w:rPr>
                <w:rStyle w:val="a3"/>
                <w:rFonts w:ascii="微软雅黑" w:eastAsia="微软雅黑" w:hAnsi="微软雅黑" w:cstheme="majorBidi" w:hint="eastAsia"/>
                <w:noProof/>
              </w:rPr>
              <w:t>来源追踪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35" w:author="Alan" w:date="2019-01-14T17:48:00Z"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36" w:author="Alan" w:date="2019-01-14T17:48:00Z"/>
              <w:noProof/>
            </w:rPr>
          </w:pPr>
          <w:ins w:id="137" w:author="Alan" w:date="2019-01-14T17:48:00Z">
            <w:r w:rsidRPr="00521881">
              <w:rPr>
                <w:rStyle w:val="a3"/>
                <w:noProof/>
              </w:rPr>
              <w:lastRenderedPageBreak/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cstheme="majorBidi"/>
                <w:noProof/>
              </w:rPr>
              <w:t xml:space="preserve">7.3 </w:t>
            </w:r>
            <w:r w:rsidRPr="00521881">
              <w:rPr>
                <w:rStyle w:val="a3"/>
                <w:rFonts w:ascii="微软雅黑" w:eastAsia="微软雅黑" w:hAnsi="微软雅黑" w:cstheme="majorBidi" w:hint="eastAsia"/>
                <w:noProof/>
              </w:rPr>
              <w:t>制作海报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38" w:author="Alan" w:date="2019-01-14T17:48:00Z"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39" w:author="Alan" w:date="2019-01-14T17:48:00Z"/>
              <w:noProof/>
            </w:rPr>
          </w:pPr>
          <w:ins w:id="14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cstheme="majorBidi"/>
                <w:noProof/>
              </w:rPr>
              <w:t xml:space="preserve">7.4 </w:t>
            </w:r>
            <w:r w:rsidRPr="00521881">
              <w:rPr>
                <w:rStyle w:val="a3"/>
                <w:rFonts w:ascii="微软雅黑" w:eastAsia="微软雅黑" w:hAnsi="微软雅黑" w:cstheme="majorBidi" w:hint="eastAsia"/>
                <w:noProof/>
              </w:rPr>
              <w:t>相关提醒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41" w:author="Alan" w:date="2019-01-14T17:48:00Z"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42" w:author="Alan" w:date="2019-01-14T17:48:00Z"/>
              <w:noProof/>
            </w:rPr>
          </w:pPr>
          <w:ins w:id="14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7.5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报名用户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44" w:author="Alan" w:date="2019-01-14T17:48:00Z"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45" w:author="Alan" w:date="2019-01-14T17:48:00Z"/>
              <w:noProof/>
            </w:rPr>
          </w:pPr>
          <w:ins w:id="14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7.6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现场签到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47" w:author="Alan" w:date="2019-01-14T17:48:00Z"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48" w:author="Alan" w:date="2019-01-14T17:48:00Z"/>
              <w:noProof/>
            </w:rPr>
          </w:pPr>
          <w:ins w:id="14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7.7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现场互动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50" w:author="Alan" w:date="2019-01-14T17:48:00Z"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51" w:author="Alan" w:date="2019-01-14T17:48:00Z"/>
              <w:noProof/>
            </w:rPr>
          </w:pPr>
          <w:ins w:id="15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"_Toc535251509"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7.8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问卷调研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_Toc535251509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53" w:author="Alan" w:date="2019-01-14T17:48:00Z"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54" w:author="Alan" w:date="2019-01-14T17:48:00Z"/>
              <w:noProof/>
            </w:rPr>
          </w:pPr>
          <w:ins w:id="15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7.9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会后统计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56" w:author="Alan" w:date="2019-01-14T17:48:00Z"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57" w:author="Alan" w:date="2019-01-14T17:48:00Z"/>
              <w:noProof/>
            </w:rPr>
          </w:pPr>
          <w:ins w:id="15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8.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数据报告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59" w:author="Alan" w:date="2019-01-14T17:48:00Z"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60" w:author="Alan" w:date="2019-01-14T17:48:00Z"/>
              <w:noProof/>
            </w:rPr>
          </w:pPr>
          <w:ins w:id="16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8.1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新增用户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62" w:author="Alan" w:date="2019-01-14T17:48:00Z"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63" w:author="Alan" w:date="2019-01-14T17:48:00Z"/>
              <w:noProof/>
            </w:rPr>
          </w:pPr>
          <w:ins w:id="16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8.2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活跃用户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65" w:author="Alan" w:date="2019-01-14T17:48:00Z"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66" w:author="Alan" w:date="2019-01-14T17:48:00Z"/>
              <w:noProof/>
            </w:rPr>
          </w:pPr>
          <w:ins w:id="16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8.3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漏斗分析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68" w:author="Alan" w:date="2019-01-14T17:48:00Z"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69" w:author="Alan" w:date="2019-01-14T17:48:00Z"/>
              <w:noProof/>
            </w:rPr>
          </w:pPr>
          <w:ins w:id="170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"_Toc535251515"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8.4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用户分析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71" w:author="Alan" w:date="2019-01-14T17:48:00Z"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72" w:author="Alan" w:date="2019-01-14T17:48:00Z"/>
              <w:noProof/>
            </w:rPr>
          </w:pPr>
          <w:ins w:id="173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"_Toc535251516"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8.5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任务统计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74" w:author="Alan" w:date="2019-01-14T17:48:00Z"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75" w:author="Alan" w:date="2019-01-14T17:48:00Z"/>
              <w:noProof/>
            </w:rPr>
          </w:pPr>
          <w:ins w:id="176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"_Toc535251517"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8.6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营销自动化统计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77" w:author="Alan" w:date="2019-01-14T17:48:00Z"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30"/>
            <w:tabs>
              <w:tab w:val="right" w:leader="dot" w:pos="8296"/>
            </w:tabs>
            <w:rPr>
              <w:ins w:id="178" w:author="Alan" w:date="2019-01-14T17:48:00Z"/>
              <w:noProof/>
            </w:rPr>
          </w:pPr>
          <w:ins w:id="179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"_Toc535251518"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 xml:space="preserve">8.7 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效果统计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0" w:author="Alan" w:date="2019-01-14T17:48:00Z"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81" w:author="Alan" w:date="2019-01-14T17:48:00Z"/>
              <w:noProof/>
            </w:rPr>
          </w:pPr>
          <w:ins w:id="182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"_Toc535251519"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9.MaKit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_Toc535251519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3" w:author="Alan" w:date="2019-01-14T17:48:00Z"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10"/>
            <w:tabs>
              <w:tab w:val="right" w:leader="dot" w:pos="8296"/>
            </w:tabs>
            <w:rPr>
              <w:ins w:id="184" w:author="Alan" w:date="2019-01-14T17:48:00Z"/>
              <w:noProof/>
            </w:rPr>
          </w:pPr>
          <w:ins w:id="185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"_Toc535251520"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四、联系我们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_Toc535251520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6" w:author="Alan" w:date="2019-01-14T17:48:00Z"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87" w:author="Alan" w:date="2019-01-14T17:48:00Z"/>
              <w:noProof/>
            </w:rPr>
          </w:pPr>
          <w:ins w:id="188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"_Toc535251521"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1.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官方邮箱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_Toc535251521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9" w:author="Alan" w:date="2019-01-14T17:48:00Z"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90" w:author="Alan" w:date="2019-01-14T17:48:00Z"/>
              <w:noProof/>
            </w:rPr>
          </w:pPr>
          <w:ins w:id="191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"_Toc535251522"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2.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关注微信服务号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_Toc535251522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92" w:author="Alan" w:date="2019-01-14T17:48:00Z"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93" w:author="Alan" w:date="2019-01-14T17:48:00Z"/>
              <w:noProof/>
            </w:rPr>
          </w:pPr>
          <w:ins w:id="194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"_Toc535251523"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3.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官方电话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_Toc535251523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95" w:author="Alan" w:date="2019-01-14T17:48:00Z"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7D206E" w:rsidRDefault="007D206E">
          <w:pPr>
            <w:pStyle w:val="20"/>
            <w:tabs>
              <w:tab w:val="right" w:leader="dot" w:pos="8296"/>
            </w:tabs>
            <w:rPr>
              <w:ins w:id="196" w:author="Alan" w:date="2019-01-14T17:48:00Z"/>
              <w:noProof/>
            </w:rPr>
          </w:pPr>
          <w:ins w:id="197" w:author="Alan" w:date="2019-01-14T17:48:00Z">
            <w:r w:rsidRPr="00521881">
              <w:rPr>
                <w:rStyle w:val="a3"/>
                <w:noProof/>
              </w:rPr>
              <w:fldChar w:fldCharType="begin"/>
            </w:r>
            <w:r w:rsidRPr="00521881">
              <w:rPr>
                <w:rStyle w:val="a3"/>
                <w:noProof/>
              </w:rPr>
              <w:instrText xml:space="preserve"> </w:instrText>
            </w:r>
            <w:r>
              <w:rPr>
                <w:noProof/>
              </w:rPr>
              <w:instrText>HYPERLINK \l "_Toc535251524"</w:instrText>
            </w:r>
            <w:r w:rsidRPr="00521881">
              <w:rPr>
                <w:rStyle w:val="a3"/>
                <w:noProof/>
              </w:rPr>
              <w:instrText xml:space="preserve"> </w:instrText>
            </w:r>
            <w:r w:rsidRPr="00521881">
              <w:rPr>
                <w:rStyle w:val="a3"/>
                <w:noProof/>
              </w:rPr>
            </w:r>
            <w:r w:rsidRPr="00521881">
              <w:rPr>
                <w:rStyle w:val="a3"/>
                <w:noProof/>
              </w:rPr>
              <w:fldChar w:fldCharType="separate"/>
            </w:r>
            <w:r w:rsidRPr="00521881">
              <w:rPr>
                <w:rStyle w:val="a3"/>
                <w:rFonts w:ascii="微软雅黑" w:eastAsia="微软雅黑" w:hAnsi="微软雅黑"/>
                <w:noProof/>
              </w:rPr>
              <w:t>4.</w:t>
            </w:r>
            <w:r w:rsidRPr="00521881">
              <w:rPr>
                <w:rStyle w:val="a3"/>
                <w:rFonts w:ascii="微软雅黑" w:eastAsia="微软雅黑" w:hAnsi="微软雅黑" w:hint="eastAsia"/>
                <w:noProof/>
              </w:rPr>
              <w:t>官方网站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_Toc535251524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98" w:author="Alan" w:date="2019-01-14T17:48:00Z"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 w:rsidRPr="00521881">
              <w:rPr>
                <w:rStyle w:val="a3"/>
                <w:noProof/>
              </w:rPr>
              <w:fldChar w:fldCharType="end"/>
            </w:r>
          </w:ins>
        </w:p>
        <w:p w:rsidR="00F32AAB" w:rsidDel="005841DA" w:rsidRDefault="00F32AAB">
          <w:pPr>
            <w:pStyle w:val="10"/>
            <w:tabs>
              <w:tab w:val="right" w:leader="dot" w:pos="8296"/>
            </w:tabs>
            <w:rPr>
              <w:del w:id="199" w:author="Alan" w:date="2019-01-09T13:22:00Z"/>
              <w:noProof/>
            </w:rPr>
          </w:pPr>
          <w:del w:id="200" w:author="Alan" w:date="2019-01-09T13:22:00Z">
            <w:r w:rsidRPr="005841DA" w:rsidDel="005841DA">
              <w:rPr>
                <w:rFonts w:hint="eastAsia"/>
                <w:noProof/>
                <w:rPrChange w:id="20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一、产品简介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</w:delText>
            </w:r>
          </w:del>
        </w:p>
        <w:p w:rsidR="00F32AAB" w:rsidDel="005841DA" w:rsidRDefault="00F32AAB">
          <w:pPr>
            <w:pStyle w:val="10"/>
            <w:tabs>
              <w:tab w:val="right" w:leader="dot" w:pos="8296"/>
            </w:tabs>
            <w:rPr>
              <w:del w:id="202" w:author="Alan" w:date="2019-01-09T13:22:00Z"/>
              <w:noProof/>
            </w:rPr>
          </w:pPr>
          <w:del w:id="203" w:author="Alan" w:date="2019-01-09T13:22:00Z">
            <w:r w:rsidRPr="005841DA" w:rsidDel="005841DA">
              <w:rPr>
                <w:rFonts w:hint="eastAsia"/>
                <w:noProof/>
                <w:rPrChange w:id="204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二、功能概览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</w:delText>
            </w:r>
          </w:del>
        </w:p>
        <w:p w:rsidR="00F32AAB" w:rsidDel="005841DA" w:rsidRDefault="00F32AAB">
          <w:pPr>
            <w:pStyle w:val="10"/>
            <w:tabs>
              <w:tab w:val="right" w:leader="dot" w:pos="8296"/>
            </w:tabs>
            <w:rPr>
              <w:del w:id="205" w:author="Alan" w:date="2019-01-09T13:22:00Z"/>
              <w:noProof/>
            </w:rPr>
          </w:pPr>
          <w:del w:id="206" w:author="Alan" w:date="2019-01-09T13:22:00Z">
            <w:r w:rsidRPr="005841DA" w:rsidDel="005841DA">
              <w:rPr>
                <w:rFonts w:hint="eastAsia"/>
                <w:noProof/>
                <w:rPrChange w:id="20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三、功能详解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9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208" w:author="Alan" w:date="2019-01-09T13:22:00Z"/>
              <w:noProof/>
            </w:rPr>
          </w:pPr>
          <w:del w:id="209" w:author="Alan" w:date="2019-01-09T13:22:00Z">
            <w:r w:rsidRPr="005841DA" w:rsidDel="005841DA">
              <w:rPr>
                <w:noProof/>
                <w:rPrChange w:id="21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1.</w:delText>
            </w:r>
            <w:r w:rsidRPr="005841DA" w:rsidDel="005841DA">
              <w:rPr>
                <w:rFonts w:hint="eastAsia"/>
                <w:noProof/>
                <w:rPrChange w:id="21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9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12" w:author="Alan" w:date="2019-01-09T13:22:00Z"/>
              <w:noProof/>
            </w:rPr>
          </w:pPr>
          <w:del w:id="213" w:author="Alan" w:date="2019-01-09T13:22:00Z">
            <w:r w:rsidRPr="005841DA" w:rsidDel="005841DA">
              <w:rPr>
                <w:noProof/>
                <w:rPrChange w:id="21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1.1</w:delText>
            </w:r>
            <w:r w:rsidRPr="005841DA" w:rsidDel="005841DA">
              <w:rPr>
                <w:rFonts w:hint="eastAsia"/>
                <w:noProof/>
                <w:rPrChange w:id="21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数据接入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9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16" w:author="Alan" w:date="2019-01-09T13:22:00Z"/>
              <w:noProof/>
            </w:rPr>
          </w:pPr>
          <w:del w:id="217" w:author="Alan" w:date="2019-01-09T13:22:00Z">
            <w:r w:rsidRPr="005841DA" w:rsidDel="005841DA">
              <w:rPr>
                <w:noProof/>
                <w:rPrChange w:id="21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1.2 </w:delText>
            </w:r>
            <w:r w:rsidRPr="005841DA" w:rsidDel="005841DA">
              <w:rPr>
                <w:rFonts w:hint="eastAsia"/>
                <w:noProof/>
                <w:rPrChange w:id="21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数据清洗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12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20" w:author="Alan" w:date="2019-01-09T13:22:00Z"/>
              <w:noProof/>
            </w:rPr>
          </w:pPr>
          <w:del w:id="221" w:author="Alan" w:date="2019-01-09T13:22:00Z">
            <w:r w:rsidRPr="005841DA" w:rsidDel="005841DA">
              <w:rPr>
                <w:noProof/>
                <w:rPrChange w:id="22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1.3 </w:delText>
            </w:r>
            <w:r w:rsidRPr="005841DA" w:rsidDel="005841DA">
              <w:rPr>
                <w:rFonts w:hint="eastAsia"/>
                <w:noProof/>
                <w:rPrChange w:id="22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用户列表和用户详情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13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24" w:author="Alan" w:date="2019-01-09T13:22:00Z"/>
              <w:noProof/>
            </w:rPr>
          </w:pPr>
          <w:del w:id="225" w:author="Alan" w:date="2019-01-09T13:22:00Z">
            <w:r w:rsidRPr="005841DA" w:rsidDel="005841DA">
              <w:rPr>
                <w:noProof/>
                <w:rPrChange w:id="22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1.4 </w:delText>
            </w:r>
            <w:r w:rsidRPr="005841DA" w:rsidDel="005841DA">
              <w:rPr>
                <w:rFonts w:hint="eastAsia"/>
                <w:noProof/>
                <w:rPrChange w:id="22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用户分组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15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28" w:author="Alan" w:date="2019-01-09T13:22:00Z"/>
              <w:noProof/>
            </w:rPr>
          </w:pPr>
          <w:del w:id="229" w:author="Alan" w:date="2019-01-09T13:22:00Z">
            <w:r w:rsidRPr="005841DA" w:rsidDel="005841DA">
              <w:rPr>
                <w:noProof/>
                <w:rPrChange w:id="23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1.5 </w:delText>
            </w:r>
            <w:r w:rsidRPr="005841DA" w:rsidDel="005841DA">
              <w:rPr>
                <w:rFonts w:hint="eastAsia"/>
                <w:noProof/>
                <w:rPrChange w:id="23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用户筛选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18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32" w:author="Alan" w:date="2019-01-09T13:22:00Z"/>
              <w:noProof/>
            </w:rPr>
          </w:pPr>
          <w:del w:id="233" w:author="Alan" w:date="2019-01-09T13:22:00Z">
            <w:r w:rsidRPr="005841DA" w:rsidDel="005841DA">
              <w:rPr>
                <w:noProof/>
                <w:rPrChange w:id="23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1.6 </w:delText>
            </w:r>
            <w:r w:rsidRPr="005841DA" w:rsidDel="005841DA">
              <w:rPr>
                <w:rFonts w:hint="eastAsia"/>
                <w:noProof/>
                <w:rPrChange w:id="23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标签管理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19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36" w:author="Alan" w:date="2019-01-09T13:22:00Z"/>
              <w:noProof/>
            </w:rPr>
          </w:pPr>
          <w:del w:id="237" w:author="Alan" w:date="2019-01-09T13:22:00Z">
            <w:r w:rsidRPr="005841DA" w:rsidDel="005841DA">
              <w:rPr>
                <w:noProof/>
                <w:rPrChange w:id="23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1.7 </w:delText>
            </w:r>
            <w:r w:rsidRPr="005841DA" w:rsidDel="005841DA">
              <w:rPr>
                <w:rFonts w:hint="eastAsia"/>
                <w:noProof/>
                <w:rPrChange w:id="23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来源管理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22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40" w:author="Alan" w:date="2019-01-09T13:22:00Z"/>
              <w:noProof/>
            </w:rPr>
          </w:pPr>
          <w:del w:id="241" w:author="Alan" w:date="2019-01-09T13:22:00Z">
            <w:r w:rsidRPr="005841DA" w:rsidDel="005841DA">
              <w:rPr>
                <w:noProof/>
                <w:rPrChange w:id="24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1.8 </w:delText>
            </w:r>
            <w:r w:rsidRPr="005841DA" w:rsidDel="005841DA">
              <w:rPr>
                <w:rFonts w:hint="eastAsia"/>
                <w:noProof/>
                <w:rPrChange w:id="24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用户评分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24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44" w:author="Alan" w:date="2019-01-09T13:22:00Z"/>
              <w:noProof/>
            </w:rPr>
          </w:pPr>
          <w:del w:id="245" w:author="Alan" w:date="2019-01-09T13:22:00Z">
            <w:r w:rsidRPr="005841DA" w:rsidDel="005841DA">
              <w:rPr>
                <w:noProof/>
                <w:rPrChange w:id="24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1.9 </w:delText>
            </w:r>
            <w:r w:rsidRPr="005841DA" w:rsidDel="005841DA">
              <w:rPr>
                <w:rFonts w:hint="eastAsia"/>
                <w:noProof/>
                <w:rPrChange w:id="24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状态管理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26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248" w:author="Alan" w:date="2019-01-09T13:22:00Z"/>
              <w:noProof/>
            </w:rPr>
          </w:pPr>
          <w:del w:id="249" w:author="Alan" w:date="2019-01-09T13:22:00Z">
            <w:r w:rsidRPr="005841DA" w:rsidDel="005841DA">
              <w:rPr>
                <w:noProof/>
                <w:rPrChange w:id="25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2.</w:delText>
            </w:r>
            <w:r w:rsidRPr="005841DA" w:rsidDel="005841DA">
              <w:rPr>
                <w:rFonts w:hint="eastAsia"/>
                <w:noProof/>
                <w:rPrChange w:id="25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营销自动化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27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52" w:author="Alan" w:date="2019-01-09T13:22:00Z"/>
              <w:noProof/>
            </w:rPr>
          </w:pPr>
          <w:del w:id="253" w:author="Alan" w:date="2019-01-09T13:22:00Z">
            <w:r w:rsidRPr="005841DA" w:rsidDel="005841DA">
              <w:rPr>
                <w:noProof/>
                <w:rPrChange w:id="25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2.1</w:delText>
            </w:r>
            <w:r w:rsidRPr="005841DA" w:rsidDel="005841DA">
              <w:rPr>
                <w:rFonts w:hint="eastAsia"/>
                <w:noProof/>
                <w:rPrChange w:id="25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自动化流程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27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56" w:author="Alan" w:date="2019-01-09T13:22:00Z"/>
              <w:noProof/>
            </w:rPr>
          </w:pPr>
          <w:del w:id="257" w:author="Alan" w:date="2019-01-09T13:22:00Z">
            <w:r w:rsidRPr="005841DA" w:rsidDel="005841DA">
              <w:rPr>
                <w:noProof/>
                <w:rPrChange w:id="25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2.2</w:delText>
            </w:r>
            <w:r w:rsidRPr="005841DA" w:rsidDel="005841DA">
              <w:rPr>
                <w:rFonts w:hint="eastAsia"/>
                <w:noProof/>
                <w:rPrChange w:id="25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自动化任务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40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260" w:author="Alan" w:date="2019-01-09T13:22:00Z"/>
              <w:noProof/>
            </w:rPr>
          </w:pPr>
          <w:del w:id="261" w:author="Alan" w:date="2019-01-09T13:22:00Z">
            <w:r w:rsidRPr="005841DA" w:rsidDel="005841DA">
              <w:rPr>
                <w:noProof/>
                <w:rPrChange w:id="26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</w:delText>
            </w:r>
            <w:r w:rsidRPr="005841DA" w:rsidDel="005841DA">
              <w:rPr>
                <w:rFonts w:hint="eastAsia"/>
                <w:noProof/>
                <w:rPrChange w:id="26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营销渠道</w:delText>
            </w:r>
            <w:r w:rsidRPr="005841DA" w:rsidDel="005841DA">
              <w:rPr>
                <w:noProof/>
                <w:rPrChange w:id="26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-</w:delText>
            </w:r>
            <w:r w:rsidRPr="005841DA" w:rsidDel="005841DA">
              <w:rPr>
                <w:rFonts w:hint="eastAsia"/>
                <w:noProof/>
                <w:rPrChange w:id="26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微信营销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41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66" w:author="Alan" w:date="2019-01-09T13:22:00Z"/>
              <w:noProof/>
            </w:rPr>
          </w:pPr>
          <w:del w:id="267" w:author="Alan" w:date="2019-01-09T13:22:00Z">
            <w:r w:rsidRPr="005841DA" w:rsidDel="005841DA">
              <w:rPr>
                <w:noProof/>
                <w:rPrChange w:id="26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3.1</w:delText>
            </w:r>
            <w:r w:rsidRPr="005841DA" w:rsidDel="005841DA">
              <w:rPr>
                <w:rFonts w:hint="eastAsia"/>
                <w:noProof/>
                <w:rPrChange w:id="26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微信公众号绑定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41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70" w:author="Alan" w:date="2019-01-09T13:22:00Z"/>
              <w:noProof/>
            </w:rPr>
          </w:pPr>
          <w:del w:id="271" w:author="Alan" w:date="2019-01-09T13:22:00Z">
            <w:r w:rsidRPr="005841DA" w:rsidDel="005841DA">
              <w:rPr>
                <w:noProof/>
                <w:rPrChange w:id="27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3.2</w:delText>
            </w:r>
            <w:r w:rsidRPr="005841DA" w:rsidDel="005841DA">
              <w:rPr>
                <w:rFonts w:hint="eastAsia"/>
                <w:noProof/>
                <w:rPrChange w:id="27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微信消息管理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74" w:author="Alan" w:date="2019-01-09T13:22:00Z"/>
              <w:noProof/>
            </w:rPr>
          </w:pPr>
          <w:del w:id="275" w:author="Alan" w:date="2019-01-09T13:22:00Z">
            <w:r w:rsidRPr="005841DA" w:rsidDel="005841DA">
              <w:rPr>
                <w:noProof/>
                <w:rPrChange w:id="27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3.3</w:delText>
            </w:r>
            <w:r w:rsidRPr="005841DA" w:rsidDel="005841DA">
              <w:rPr>
                <w:rFonts w:hint="eastAsia"/>
                <w:noProof/>
                <w:rPrChange w:id="27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群发管理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43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78" w:author="Alan" w:date="2019-01-09T13:22:00Z"/>
              <w:noProof/>
            </w:rPr>
          </w:pPr>
          <w:del w:id="279" w:author="Alan" w:date="2019-01-09T13:22:00Z">
            <w:r w:rsidRPr="005841DA" w:rsidDel="005841DA">
              <w:rPr>
                <w:noProof/>
                <w:rPrChange w:id="28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3.4</w:delText>
            </w:r>
            <w:r w:rsidRPr="005841DA" w:rsidDel="005841DA">
              <w:rPr>
                <w:rFonts w:hint="eastAsia"/>
                <w:noProof/>
                <w:rPrChange w:id="28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模板消息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82" w:author="Alan" w:date="2019-01-09T13:22:00Z"/>
              <w:noProof/>
            </w:rPr>
          </w:pPr>
          <w:del w:id="283" w:author="Alan" w:date="2019-01-09T13:22:00Z">
            <w:r w:rsidRPr="005841DA" w:rsidDel="005841DA">
              <w:rPr>
                <w:noProof/>
                <w:rPrChange w:id="28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3.5</w:delText>
            </w:r>
            <w:r w:rsidRPr="005841DA" w:rsidDel="005841DA">
              <w:rPr>
                <w:rFonts w:hint="eastAsia"/>
                <w:noProof/>
                <w:rPrChange w:id="28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渠道二维码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86" w:author="Alan" w:date="2019-01-09T13:22:00Z"/>
              <w:noProof/>
            </w:rPr>
          </w:pPr>
          <w:del w:id="287" w:author="Alan" w:date="2019-01-09T13:22:00Z">
            <w:r w:rsidRPr="005841DA" w:rsidDel="005841DA">
              <w:rPr>
                <w:noProof/>
                <w:rPrChange w:id="28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3.6</w:delText>
            </w:r>
            <w:r w:rsidRPr="005841DA" w:rsidDel="005841DA">
              <w:rPr>
                <w:rFonts w:hint="eastAsia"/>
                <w:noProof/>
                <w:rPrChange w:id="28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素材管理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46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290" w:author="Alan" w:date="2019-01-09T13:22:00Z"/>
              <w:noProof/>
            </w:rPr>
          </w:pPr>
          <w:del w:id="291" w:author="Alan" w:date="2019-01-09T13:22:00Z">
            <w:r w:rsidRPr="005841DA" w:rsidDel="005841DA">
              <w:rPr>
                <w:noProof/>
                <w:rPrChange w:id="29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3.7</w:delText>
            </w:r>
            <w:r w:rsidRPr="005841DA" w:rsidDel="005841DA">
              <w:rPr>
                <w:rFonts w:hint="eastAsia"/>
                <w:noProof/>
                <w:rPrChange w:id="29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微信粉丝身份绑定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46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294" w:author="Alan" w:date="2019-01-09T13:22:00Z"/>
              <w:noProof/>
            </w:rPr>
          </w:pPr>
          <w:del w:id="295" w:author="Alan" w:date="2019-01-09T13:22:00Z">
            <w:r w:rsidRPr="005841DA" w:rsidDel="005841DA">
              <w:rPr>
                <w:noProof/>
                <w:rPrChange w:id="29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4.</w:delText>
            </w:r>
            <w:r w:rsidRPr="005841DA" w:rsidDel="005841DA">
              <w:rPr>
                <w:rFonts w:hint="eastAsia"/>
                <w:noProof/>
                <w:rPrChange w:id="29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营销渠道</w:delText>
            </w:r>
            <w:r w:rsidRPr="005841DA" w:rsidDel="005841DA">
              <w:rPr>
                <w:noProof/>
                <w:rPrChange w:id="29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-</w:delText>
            </w:r>
            <w:r w:rsidRPr="005841DA" w:rsidDel="005841DA">
              <w:rPr>
                <w:rFonts w:hint="eastAsia"/>
                <w:noProof/>
                <w:rPrChange w:id="29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邮件营销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00" w:author="Alan" w:date="2019-01-09T13:22:00Z"/>
              <w:noProof/>
            </w:rPr>
          </w:pPr>
          <w:del w:id="301" w:author="Alan" w:date="2019-01-09T13:22:00Z">
            <w:r w:rsidRPr="005841DA" w:rsidDel="005841DA">
              <w:rPr>
                <w:noProof/>
                <w:rPrChange w:id="30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4.1 </w:delText>
            </w:r>
            <w:r w:rsidRPr="005841DA" w:rsidDel="005841DA">
              <w:rPr>
                <w:rFonts w:hint="eastAsia"/>
                <w:noProof/>
                <w:rPrChange w:id="30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发送邮件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04" w:author="Alan" w:date="2019-01-09T13:22:00Z"/>
              <w:noProof/>
            </w:rPr>
          </w:pPr>
          <w:del w:id="305" w:author="Alan" w:date="2019-01-09T13:22:00Z">
            <w:r w:rsidRPr="005841DA" w:rsidDel="005841DA">
              <w:rPr>
                <w:noProof/>
                <w:rPrChange w:id="30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4.2 </w:delText>
            </w:r>
            <w:r w:rsidRPr="005841DA" w:rsidDel="005841DA">
              <w:rPr>
                <w:rFonts w:hint="eastAsia"/>
                <w:noProof/>
                <w:rPrChange w:id="30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邮件模板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49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08" w:author="Alan" w:date="2019-01-09T13:22:00Z"/>
              <w:noProof/>
            </w:rPr>
          </w:pPr>
          <w:del w:id="309" w:author="Alan" w:date="2019-01-09T13:22:00Z">
            <w:r w:rsidRPr="005841DA" w:rsidDel="005841DA">
              <w:rPr>
                <w:noProof/>
                <w:rPrChange w:id="31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4.3 </w:delText>
            </w:r>
            <w:r w:rsidRPr="005841DA" w:rsidDel="005841DA">
              <w:rPr>
                <w:rFonts w:hint="eastAsia"/>
                <w:noProof/>
                <w:rPrChange w:id="31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发信域名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50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312" w:author="Alan" w:date="2019-01-09T13:22:00Z"/>
              <w:noProof/>
            </w:rPr>
          </w:pPr>
          <w:del w:id="313" w:author="Alan" w:date="2019-01-09T13:22:00Z">
            <w:r w:rsidRPr="005841DA" w:rsidDel="005841DA">
              <w:rPr>
                <w:noProof/>
                <w:rPrChange w:id="31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5.</w:delText>
            </w:r>
            <w:r w:rsidRPr="005841DA" w:rsidDel="005841DA">
              <w:rPr>
                <w:rFonts w:hint="eastAsia"/>
                <w:noProof/>
                <w:rPrChange w:id="31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营销渠道</w:delText>
            </w:r>
            <w:r w:rsidRPr="005841DA" w:rsidDel="005841DA">
              <w:rPr>
                <w:noProof/>
                <w:rPrChange w:id="31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-</w:delText>
            </w:r>
            <w:r w:rsidRPr="005841DA" w:rsidDel="005841DA">
              <w:rPr>
                <w:rFonts w:hint="eastAsia"/>
                <w:noProof/>
                <w:rPrChange w:id="31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短信营销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51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18" w:author="Alan" w:date="2019-01-09T13:22:00Z"/>
              <w:noProof/>
            </w:rPr>
          </w:pPr>
          <w:del w:id="319" w:author="Alan" w:date="2019-01-09T13:22:00Z">
            <w:r w:rsidRPr="005841DA" w:rsidDel="005841DA">
              <w:rPr>
                <w:noProof/>
                <w:rPrChange w:id="32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5.1</w:delText>
            </w:r>
            <w:r w:rsidRPr="005841DA" w:rsidDel="005841DA">
              <w:rPr>
                <w:rFonts w:hint="eastAsia"/>
                <w:noProof/>
                <w:rPrChange w:id="32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短信发送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22" w:author="Alan" w:date="2019-01-09T13:22:00Z"/>
              <w:noProof/>
            </w:rPr>
          </w:pPr>
          <w:del w:id="323" w:author="Alan" w:date="2019-01-09T13:22:00Z">
            <w:r w:rsidRPr="005841DA" w:rsidDel="005841DA">
              <w:rPr>
                <w:noProof/>
                <w:rPrChange w:id="32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5.2</w:delText>
            </w:r>
            <w:r w:rsidRPr="005841DA" w:rsidDel="005841DA">
              <w:rPr>
                <w:rFonts w:hint="eastAsia"/>
                <w:noProof/>
                <w:rPrChange w:id="32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签名管理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26" w:author="Alan" w:date="2019-01-09T13:22:00Z"/>
              <w:noProof/>
            </w:rPr>
          </w:pPr>
          <w:del w:id="327" w:author="Alan" w:date="2019-01-09T13:22:00Z">
            <w:r w:rsidRPr="005841DA" w:rsidDel="005841DA">
              <w:rPr>
                <w:noProof/>
                <w:rPrChange w:id="32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5.3</w:delText>
            </w:r>
            <w:r w:rsidRPr="005841DA" w:rsidDel="005841DA">
              <w:rPr>
                <w:rFonts w:hint="eastAsia"/>
                <w:noProof/>
                <w:rPrChange w:id="32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回复记录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54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330" w:author="Alan" w:date="2019-01-09T13:22:00Z"/>
              <w:noProof/>
            </w:rPr>
          </w:pPr>
          <w:del w:id="331" w:author="Alan" w:date="2019-01-09T13:22:00Z">
            <w:r w:rsidRPr="005841DA" w:rsidDel="005841DA">
              <w:rPr>
                <w:noProof/>
                <w:rPrChange w:id="33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6.</w:delText>
            </w:r>
            <w:r w:rsidRPr="005841DA" w:rsidDel="005841DA">
              <w:rPr>
                <w:rFonts w:hint="eastAsia"/>
                <w:noProof/>
                <w:rPrChange w:id="33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营销渠道</w:delText>
            </w:r>
            <w:r w:rsidRPr="005841DA" w:rsidDel="005841DA">
              <w:rPr>
                <w:noProof/>
                <w:rPrChange w:id="33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-</w:delText>
            </w:r>
            <w:r w:rsidRPr="005841DA" w:rsidDel="005841DA">
              <w:rPr>
                <w:rFonts w:hint="eastAsia"/>
                <w:noProof/>
                <w:rPrChange w:id="33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网站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55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36" w:author="Alan" w:date="2019-01-09T13:22:00Z"/>
              <w:noProof/>
            </w:rPr>
          </w:pPr>
          <w:del w:id="337" w:author="Alan" w:date="2019-01-09T13:22:00Z">
            <w:r w:rsidRPr="005841DA" w:rsidDel="005841DA">
              <w:rPr>
                <w:noProof/>
                <w:rPrChange w:id="33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6.1</w:delText>
            </w:r>
            <w:r w:rsidRPr="005841DA" w:rsidDel="005841DA">
              <w:rPr>
                <w:rFonts w:hint="eastAsia"/>
                <w:noProof/>
                <w:rPrChange w:id="33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“网站追踪”和网页统计的区别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55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40" w:author="Alan" w:date="2019-01-09T13:22:00Z"/>
              <w:noProof/>
            </w:rPr>
          </w:pPr>
          <w:del w:id="341" w:author="Alan" w:date="2019-01-09T13:22:00Z">
            <w:r w:rsidRPr="005841DA" w:rsidDel="005841DA">
              <w:rPr>
                <w:noProof/>
                <w:rPrChange w:id="34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6.2 </w:delText>
            </w:r>
            <w:r w:rsidRPr="005841DA" w:rsidDel="005841DA">
              <w:rPr>
                <w:rFonts w:hint="eastAsia"/>
                <w:noProof/>
                <w:rPrChange w:id="34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如何设置“网站追踪”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55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44" w:author="Alan" w:date="2019-01-09T13:22:00Z"/>
              <w:noProof/>
            </w:rPr>
          </w:pPr>
          <w:del w:id="345" w:author="Alan" w:date="2019-01-09T13:22:00Z">
            <w:r w:rsidRPr="005841DA" w:rsidDel="005841DA">
              <w:rPr>
                <w:noProof/>
                <w:rPrChange w:id="34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6.3</w:delText>
            </w:r>
            <w:r w:rsidRPr="005841DA" w:rsidDel="005841DA">
              <w:rPr>
                <w:rFonts w:hint="eastAsia"/>
                <w:noProof/>
                <w:rPrChange w:id="34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事件追踪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56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348" w:author="Alan" w:date="2019-01-09T13:22:00Z"/>
              <w:noProof/>
            </w:rPr>
          </w:pPr>
          <w:del w:id="349" w:author="Alan" w:date="2019-01-09T13:22:00Z">
            <w:r w:rsidRPr="005841DA" w:rsidDel="005841DA">
              <w:rPr>
                <w:noProof/>
                <w:rPrChange w:id="35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7.</w:delText>
            </w:r>
            <w:r w:rsidRPr="005841DA" w:rsidDel="005841DA">
              <w:rPr>
                <w:rFonts w:hint="eastAsia"/>
                <w:noProof/>
                <w:rPrChange w:id="35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活动管理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52" w:author="Alan" w:date="2019-01-09T13:22:00Z"/>
              <w:noProof/>
            </w:rPr>
          </w:pPr>
          <w:del w:id="353" w:author="Alan" w:date="2019-01-09T13:22:00Z">
            <w:r w:rsidRPr="005841DA" w:rsidDel="005841DA">
              <w:rPr>
                <w:noProof/>
                <w:rPrChange w:id="35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7.1</w:delText>
            </w:r>
            <w:r w:rsidRPr="005841DA" w:rsidDel="005841DA">
              <w:rPr>
                <w:rFonts w:hint="eastAsia"/>
                <w:noProof/>
                <w:rPrChange w:id="35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宣传页面制作和活动报名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57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56" w:author="Alan" w:date="2019-01-09T13:22:00Z"/>
              <w:noProof/>
            </w:rPr>
          </w:pPr>
          <w:del w:id="357" w:author="Alan" w:date="2019-01-09T13:22:00Z">
            <w:r w:rsidRPr="005841DA" w:rsidDel="005841DA">
              <w:rPr>
                <w:noProof/>
                <w:rPrChange w:id="35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7.2 </w:delText>
            </w:r>
            <w:r w:rsidRPr="005841DA" w:rsidDel="005841DA">
              <w:rPr>
                <w:rFonts w:hint="eastAsia"/>
                <w:noProof/>
                <w:rPrChange w:id="35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现场签到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61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60" w:author="Alan" w:date="2019-01-09T13:22:00Z"/>
              <w:noProof/>
            </w:rPr>
          </w:pPr>
          <w:del w:id="361" w:author="Alan" w:date="2019-01-09T13:22:00Z">
            <w:r w:rsidRPr="005841DA" w:rsidDel="005841DA">
              <w:rPr>
                <w:noProof/>
                <w:rPrChange w:id="36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7.3 </w:delText>
            </w:r>
            <w:r w:rsidRPr="005841DA" w:rsidDel="005841DA">
              <w:rPr>
                <w:rFonts w:hint="eastAsia"/>
                <w:noProof/>
                <w:rPrChange w:id="36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现场互动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64" w:author="Alan" w:date="2019-01-09T13:22:00Z"/>
              <w:noProof/>
            </w:rPr>
          </w:pPr>
          <w:del w:id="365" w:author="Alan" w:date="2019-01-09T13:22:00Z">
            <w:r w:rsidRPr="005841DA" w:rsidDel="005841DA">
              <w:rPr>
                <w:noProof/>
                <w:rPrChange w:id="36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7.4</w:delText>
            </w:r>
            <w:r w:rsidRPr="005841DA" w:rsidDel="005841DA">
              <w:rPr>
                <w:rFonts w:hint="eastAsia"/>
                <w:noProof/>
                <w:rPrChange w:id="36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活动报表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63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368" w:author="Alan" w:date="2019-01-09T13:22:00Z"/>
              <w:noProof/>
            </w:rPr>
          </w:pPr>
          <w:del w:id="369" w:author="Alan" w:date="2019-01-09T13:22:00Z">
            <w:r w:rsidRPr="005841DA" w:rsidDel="005841DA">
              <w:rPr>
                <w:noProof/>
                <w:rPrChange w:id="37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8.</w:delText>
            </w:r>
            <w:r w:rsidRPr="005841DA" w:rsidDel="005841DA">
              <w:rPr>
                <w:rFonts w:hint="eastAsia"/>
                <w:noProof/>
                <w:rPrChange w:id="37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数据报告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72" w:author="Alan" w:date="2019-01-09T13:22:00Z"/>
              <w:noProof/>
            </w:rPr>
          </w:pPr>
          <w:del w:id="373" w:author="Alan" w:date="2019-01-09T13:22:00Z">
            <w:r w:rsidRPr="005841DA" w:rsidDel="005841DA">
              <w:rPr>
                <w:noProof/>
                <w:rPrChange w:id="37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8.1 </w:delText>
            </w:r>
            <w:r w:rsidRPr="005841DA" w:rsidDel="005841DA">
              <w:rPr>
                <w:rFonts w:hint="eastAsia"/>
                <w:noProof/>
                <w:rPrChange w:id="37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新增用户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64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76" w:author="Alan" w:date="2019-01-09T13:22:00Z"/>
              <w:noProof/>
            </w:rPr>
          </w:pPr>
          <w:del w:id="377" w:author="Alan" w:date="2019-01-09T13:22:00Z">
            <w:r w:rsidRPr="005841DA" w:rsidDel="005841DA">
              <w:rPr>
                <w:noProof/>
                <w:rPrChange w:id="37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8.2 </w:delText>
            </w:r>
            <w:r w:rsidRPr="005841DA" w:rsidDel="005841DA">
              <w:rPr>
                <w:rFonts w:hint="eastAsia"/>
                <w:noProof/>
                <w:rPrChange w:id="37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活跃用户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67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80" w:author="Alan" w:date="2019-01-09T13:22:00Z"/>
              <w:noProof/>
            </w:rPr>
          </w:pPr>
          <w:del w:id="381" w:author="Alan" w:date="2019-01-09T13:22:00Z">
            <w:r w:rsidRPr="005841DA" w:rsidDel="005841DA">
              <w:rPr>
                <w:noProof/>
                <w:rPrChange w:id="38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8.3 </w:delText>
            </w:r>
            <w:r w:rsidRPr="005841DA" w:rsidDel="005841DA">
              <w:rPr>
                <w:rFonts w:hint="eastAsia"/>
                <w:noProof/>
                <w:rPrChange w:id="38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漏斗分析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68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84" w:author="Alan" w:date="2019-01-09T13:22:00Z"/>
              <w:noProof/>
            </w:rPr>
          </w:pPr>
          <w:del w:id="385" w:author="Alan" w:date="2019-01-09T13:22:00Z">
            <w:r w:rsidRPr="005841DA" w:rsidDel="005841DA">
              <w:rPr>
                <w:noProof/>
                <w:rPrChange w:id="38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8.4 </w:delText>
            </w:r>
            <w:r w:rsidRPr="005841DA" w:rsidDel="005841DA">
              <w:rPr>
                <w:rFonts w:hint="eastAsia"/>
                <w:noProof/>
                <w:rPrChange w:id="38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用户分析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71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88" w:author="Alan" w:date="2019-01-09T13:22:00Z"/>
              <w:noProof/>
            </w:rPr>
          </w:pPr>
          <w:del w:id="389" w:author="Alan" w:date="2019-01-09T13:22:00Z">
            <w:r w:rsidRPr="005841DA" w:rsidDel="005841DA">
              <w:rPr>
                <w:noProof/>
                <w:rPrChange w:id="39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8.5 </w:delText>
            </w:r>
            <w:r w:rsidRPr="005841DA" w:rsidDel="005841DA">
              <w:rPr>
                <w:rFonts w:hint="eastAsia"/>
                <w:noProof/>
                <w:rPrChange w:id="39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任务统计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72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92" w:author="Alan" w:date="2019-01-09T13:22:00Z"/>
              <w:noProof/>
            </w:rPr>
          </w:pPr>
          <w:del w:id="393" w:author="Alan" w:date="2019-01-09T13:22:00Z">
            <w:r w:rsidRPr="005841DA" w:rsidDel="005841DA">
              <w:rPr>
                <w:noProof/>
                <w:rPrChange w:id="394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8.6 </w:delText>
            </w:r>
            <w:r w:rsidRPr="005841DA" w:rsidDel="005841DA">
              <w:rPr>
                <w:rFonts w:hint="eastAsia"/>
                <w:noProof/>
                <w:rPrChange w:id="39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营销自动化统计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75</w:delText>
            </w:r>
          </w:del>
        </w:p>
        <w:p w:rsidR="00F32AAB" w:rsidDel="005841DA" w:rsidRDefault="00F32AAB">
          <w:pPr>
            <w:pStyle w:val="30"/>
            <w:tabs>
              <w:tab w:val="right" w:leader="dot" w:pos="8296"/>
            </w:tabs>
            <w:rPr>
              <w:del w:id="396" w:author="Alan" w:date="2019-01-09T13:22:00Z"/>
              <w:noProof/>
            </w:rPr>
          </w:pPr>
          <w:del w:id="397" w:author="Alan" w:date="2019-01-09T13:22:00Z">
            <w:r w:rsidRPr="005841DA" w:rsidDel="005841DA">
              <w:rPr>
                <w:noProof/>
                <w:rPrChange w:id="39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 xml:space="preserve">8.7 </w:delText>
            </w:r>
            <w:r w:rsidRPr="005841DA" w:rsidDel="005841DA">
              <w:rPr>
                <w:rFonts w:hint="eastAsia"/>
                <w:noProof/>
                <w:rPrChange w:id="39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效果统计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76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400" w:author="Alan" w:date="2019-01-09T13:22:00Z"/>
              <w:noProof/>
            </w:rPr>
          </w:pPr>
          <w:del w:id="401" w:author="Alan" w:date="2019-01-09T13:22:00Z">
            <w:r w:rsidRPr="005841DA" w:rsidDel="005841DA">
              <w:rPr>
                <w:noProof/>
                <w:rPrChange w:id="40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9.MaKit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77</w:delText>
            </w:r>
          </w:del>
        </w:p>
        <w:p w:rsidR="00F32AAB" w:rsidDel="005841DA" w:rsidRDefault="00F32AAB">
          <w:pPr>
            <w:pStyle w:val="10"/>
            <w:tabs>
              <w:tab w:val="right" w:leader="dot" w:pos="8296"/>
            </w:tabs>
            <w:rPr>
              <w:del w:id="403" w:author="Alan" w:date="2019-01-09T13:22:00Z"/>
              <w:noProof/>
            </w:rPr>
          </w:pPr>
          <w:del w:id="404" w:author="Alan" w:date="2019-01-09T13:22:00Z">
            <w:r w:rsidRPr="005841DA" w:rsidDel="005841DA">
              <w:rPr>
                <w:rFonts w:hint="eastAsia"/>
                <w:noProof/>
                <w:rPrChange w:id="405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四、联系我们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81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406" w:author="Alan" w:date="2019-01-09T13:22:00Z"/>
              <w:noProof/>
            </w:rPr>
          </w:pPr>
          <w:del w:id="407" w:author="Alan" w:date="2019-01-09T13:22:00Z">
            <w:r w:rsidRPr="005841DA" w:rsidDel="005841DA">
              <w:rPr>
                <w:noProof/>
                <w:rPrChange w:id="408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1.</w:delText>
            </w:r>
            <w:r w:rsidRPr="005841DA" w:rsidDel="005841DA">
              <w:rPr>
                <w:rFonts w:hint="eastAsia"/>
                <w:noProof/>
                <w:rPrChange w:id="409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官方邮箱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81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410" w:author="Alan" w:date="2019-01-09T13:22:00Z"/>
              <w:noProof/>
            </w:rPr>
          </w:pPr>
          <w:del w:id="411" w:author="Alan" w:date="2019-01-09T13:22:00Z">
            <w:r w:rsidRPr="005841DA" w:rsidDel="005841DA">
              <w:rPr>
                <w:noProof/>
                <w:rPrChange w:id="412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2.</w:delText>
            </w:r>
            <w:r w:rsidRPr="005841DA" w:rsidDel="005841DA">
              <w:rPr>
                <w:rFonts w:hint="eastAsia"/>
                <w:noProof/>
                <w:rPrChange w:id="413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关注微信服务号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81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414" w:author="Alan" w:date="2019-01-09T13:22:00Z"/>
              <w:noProof/>
            </w:rPr>
          </w:pPr>
          <w:del w:id="415" w:author="Alan" w:date="2019-01-09T13:22:00Z">
            <w:r w:rsidRPr="005841DA" w:rsidDel="005841DA">
              <w:rPr>
                <w:noProof/>
                <w:rPrChange w:id="416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3.</w:delText>
            </w:r>
            <w:r w:rsidRPr="005841DA" w:rsidDel="005841DA">
              <w:rPr>
                <w:rFonts w:hint="eastAsia"/>
                <w:noProof/>
                <w:rPrChange w:id="417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官方电话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81</w:delText>
            </w:r>
          </w:del>
        </w:p>
        <w:p w:rsidR="00F32AAB" w:rsidDel="005841DA" w:rsidRDefault="00F32AAB">
          <w:pPr>
            <w:pStyle w:val="20"/>
            <w:tabs>
              <w:tab w:val="right" w:leader="dot" w:pos="8296"/>
            </w:tabs>
            <w:rPr>
              <w:del w:id="418" w:author="Alan" w:date="2019-01-09T13:22:00Z"/>
              <w:noProof/>
            </w:rPr>
          </w:pPr>
          <w:del w:id="419" w:author="Alan" w:date="2019-01-09T13:22:00Z">
            <w:r w:rsidRPr="005841DA" w:rsidDel="005841DA">
              <w:rPr>
                <w:noProof/>
                <w:rPrChange w:id="420" w:author="Alan" w:date="2019-01-09T13:22:00Z">
                  <w:rPr>
                    <w:rStyle w:val="a3"/>
                    <w:rFonts w:ascii="微软雅黑" w:eastAsia="微软雅黑" w:hAnsi="微软雅黑"/>
                    <w:noProof/>
                  </w:rPr>
                </w:rPrChange>
              </w:rPr>
              <w:delText>4.</w:delText>
            </w:r>
            <w:r w:rsidRPr="005841DA" w:rsidDel="005841DA">
              <w:rPr>
                <w:rFonts w:hint="eastAsia"/>
                <w:noProof/>
                <w:rPrChange w:id="421" w:author="Alan" w:date="2019-01-09T13:22:00Z">
                  <w:rPr>
                    <w:rStyle w:val="a3"/>
                    <w:rFonts w:ascii="微软雅黑" w:eastAsia="微软雅黑" w:hAnsi="微软雅黑" w:hint="eastAsia"/>
                    <w:noProof/>
                  </w:rPr>
                </w:rPrChange>
              </w:rPr>
              <w:delText>官方网站</w:delText>
            </w:r>
            <w:r w:rsidDel="005841DA">
              <w:rPr>
                <w:noProof/>
                <w:webHidden/>
              </w:rPr>
              <w:tab/>
            </w:r>
            <w:r w:rsidR="003B4464" w:rsidDel="005841DA">
              <w:rPr>
                <w:noProof/>
                <w:webHidden/>
              </w:rPr>
              <w:delText>81</w:delText>
            </w:r>
          </w:del>
        </w:p>
        <w:p w:rsidR="00BE530F" w:rsidRPr="00D14AE6" w:rsidRDefault="00F41F9E">
          <w:pPr>
            <w:rPr>
              <w:rFonts w:ascii="微软雅黑" w:eastAsia="微软雅黑" w:hAnsi="微软雅黑"/>
            </w:rPr>
          </w:pPr>
          <w:r w:rsidRPr="00D14AE6">
            <w:rPr>
              <w:rFonts w:ascii="微软雅黑" w:eastAsia="微软雅黑" w:hAnsi="微软雅黑"/>
              <w:b/>
              <w:bCs/>
              <w:noProof/>
            </w:rPr>
            <w:fldChar w:fldCharType="end"/>
          </w:r>
        </w:p>
      </w:sdtContent>
    </w:sdt>
    <w:p w:rsidR="00451F39" w:rsidRPr="00D14AE6" w:rsidRDefault="00451F39">
      <w:pPr>
        <w:widowControl/>
        <w:jc w:val="left"/>
        <w:rPr>
          <w:rFonts w:ascii="微软雅黑" w:eastAsia="微软雅黑" w:hAnsi="微软雅黑"/>
          <w:b/>
          <w:sz w:val="24"/>
          <w:szCs w:val="24"/>
        </w:rPr>
      </w:pPr>
      <w:r w:rsidRPr="00D14AE6">
        <w:rPr>
          <w:rFonts w:ascii="微软雅黑" w:eastAsia="微软雅黑" w:hAnsi="微软雅黑"/>
          <w:b/>
          <w:sz w:val="24"/>
          <w:szCs w:val="24"/>
        </w:rPr>
        <w:lastRenderedPageBreak/>
        <w:br w:type="page"/>
      </w:r>
    </w:p>
    <w:p w:rsidR="007E7026" w:rsidRPr="00D14AE6" w:rsidRDefault="00BD40AE" w:rsidP="008235C9">
      <w:pPr>
        <w:pStyle w:val="1"/>
        <w:rPr>
          <w:rFonts w:ascii="微软雅黑" w:eastAsia="微软雅黑" w:hAnsi="微软雅黑"/>
        </w:rPr>
      </w:pPr>
      <w:bookmarkStart w:id="422" w:name="_Toc535251461"/>
      <w:r w:rsidRPr="00D14AE6">
        <w:rPr>
          <w:rFonts w:ascii="微软雅黑" w:eastAsia="微软雅黑" w:hAnsi="微软雅黑" w:hint="eastAsia"/>
        </w:rPr>
        <w:lastRenderedPageBreak/>
        <w:t>一</w:t>
      </w:r>
      <w:r w:rsidR="00057995" w:rsidRPr="00D14AE6">
        <w:rPr>
          <w:rFonts w:ascii="微软雅黑" w:eastAsia="微软雅黑" w:hAnsi="微软雅黑" w:hint="eastAsia"/>
        </w:rPr>
        <w:t>、</w:t>
      </w:r>
      <w:r w:rsidRPr="00D14AE6">
        <w:rPr>
          <w:rFonts w:ascii="微软雅黑" w:eastAsia="微软雅黑" w:hAnsi="微软雅黑"/>
        </w:rPr>
        <w:t>产品简介</w:t>
      </w:r>
      <w:bookmarkEnd w:id="422"/>
    </w:p>
    <w:p w:rsidR="00B72A85" w:rsidRPr="00D14AE6" w:rsidRDefault="00B72A85" w:rsidP="00A958E8">
      <w:pPr>
        <w:jc w:val="left"/>
        <w:rPr>
          <w:rFonts w:ascii="微软雅黑" w:eastAsia="微软雅黑" w:hAnsi="微软雅黑"/>
          <w:b/>
          <w:sz w:val="24"/>
          <w:szCs w:val="24"/>
        </w:rPr>
      </w:pPr>
    </w:p>
    <w:p w:rsidR="001A5442" w:rsidRPr="00D14AE6" w:rsidRDefault="001A5442" w:rsidP="001A5442">
      <w:pPr>
        <w:jc w:val="left"/>
        <w:rPr>
          <w:rFonts w:ascii="微软雅黑" w:eastAsia="微软雅黑" w:hAnsi="微软雅黑"/>
          <w:szCs w:val="21"/>
        </w:rPr>
      </w:pPr>
      <w:r w:rsidRPr="00D14AE6">
        <w:rPr>
          <w:rFonts w:ascii="微软雅黑" w:eastAsia="微软雅黑" w:hAnsi="微软雅黑" w:hint="eastAsia"/>
          <w:szCs w:val="21"/>
        </w:rPr>
        <w:t>作为全渠道一站式营销自动化 SaaS 产品，Focussend 为企业的市场和运营人员提供个性化营销、数据化管理、全渠道触达工具，帮助企业进行用户引流、提升用户在生命周期关键环节的转化率，最终实现企业的运营目标。</w:t>
      </w:r>
    </w:p>
    <w:p w:rsidR="001A5442" w:rsidRPr="00D14AE6" w:rsidRDefault="001A5442" w:rsidP="001A5442">
      <w:pPr>
        <w:jc w:val="left"/>
        <w:rPr>
          <w:rFonts w:ascii="微软雅黑" w:eastAsia="微软雅黑" w:hAnsi="微软雅黑"/>
          <w:szCs w:val="21"/>
        </w:rPr>
      </w:pPr>
    </w:p>
    <w:p w:rsidR="00654C8C" w:rsidRDefault="001A5442" w:rsidP="001A5442">
      <w:pPr>
        <w:jc w:val="left"/>
        <w:rPr>
          <w:rFonts w:ascii="微软雅黑" w:eastAsia="微软雅黑" w:hAnsi="微软雅黑"/>
          <w:szCs w:val="21"/>
        </w:rPr>
      </w:pPr>
      <w:r w:rsidRPr="00D14AE6">
        <w:rPr>
          <w:rFonts w:ascii="微软雅黑" w:eastAsia="微软雅黑" w:hAnsi="微软雅黑" w:hint="eastAsia"/>
          <w:szCs w:val="21"/>
        </w:rPr>
        <w:t>Focussend 营销自动化产品</w:t>
      </w:r>
      <w:r w:rsidR="00654C8C">
        <w:rPr>
          <w:rFonts w:ascii="微软雅黑" w:eastAsia="微软雅黑" w:hAnsi="微软雅黑" w:hint="eastAsia"/>
          <w:szCs w:val="21"/>
        </w:rPr>
        <w:t>的亮点</w:t>
      </w:r>
      <w:r w:rsidR="00654C8C">
        <w:rPr>
          <w:rFonts w:ascii="微软雅黑" w:eastAsia="微软雅黑" w:hAnsi="微软雅黑"/>
          <w:szCs w:val="21"/>
        </w:rPr>
        <w:t>如下：</w:t>
      </w:r>
    </w:p>
    <w:p w:rsidR="00654C8C" w:rsidRDefault="00654C8C" w:rsidP="00C43C37">
      <w:pPr>
        <w:pStyle w:val="a6"/>
        <w:numPr>
          <w:ilvl w:val="0"/>
          <w:numId w:val="4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整合企业</w:t>
      </w:r>
      <w:r>
        <w:rPr>
          <w:rFonts w:ascii="微软雅黑" w:eastAsia="微软雅黑" w:hAnsi="微软雅黑"/>
          <w:szCs w:val="21"/>
        </w:rPr>
        <w:t>在各营销渠道的数据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如网站、微信、邮件、短信、App、会议</w:t>
      </w:r>
      <w:r w:rsidR="00A137BC">
        <w:rPr>
          <w:rFonts w:ascii="微软雅黑" w:eastAsia="微软雅黑" w:hAnsi="微软雅黑" w:hint="eastAsia"/>
          <w:szCs w:val="21"/>
        </w:rPr>
        <w:t>，</w:t>
      </w:r>
      <w:r w:rsidR="00A137BC">
        <w:rPr>
          <w:rFonts w:ascii="微软雅黑" w:eastAsia="微软雅黑" w:hAnsi="微软雅黑"/>
          <w:szCs w:val="21"/>
        </w:rPr>
        <w:t>帮助企业建立统一的数据中心。</w:t>
      </w:r>
    </w:p>
    <w:p w:rsidR="00D94F10" w:rsidRDefault="00D94F10" w:rsidP="00C43C37">
      <w:pPr>
        <w:pStyle w:val="a6"/>
        <w:numPr>
          <w:ilvl w:val="0"/>
          <w:numId w:val="4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</w:t>
      </w:r>
      <w:r w:rsidR="00476DAF">
        <w:rPr>
          <w:rFonts w:ascii="微软雅黑" w:eastAsia="微软雅黑" w:hAnsi="微软雅黑" w:hint="eastAsia"/>
          <w:szCs w:val="21"/>
        </w:rPr>
        <w:t>用户</w:t>
      </w:r>
      <w:r w:rsidR="008A077F">
        <w:rPr>
          <w:rFonts w:ascii="微软雅黑" w:eastAsia="微软雅黑" w:hAnsi="微软雅黑" w:hint="eastAsia"/>
          <w:szCs w:val="21"/>
        </w:rPr>
        <w:t>资料</w:t>
      </w:r>
      <w:r>
        <w:rPr>
          <w:rFonts w:ascii="微软雅黑" w:eastAsia="微软雅黑" w:hAnsi="微软雅黑"/>
          <w:szCs w:val="21"/>
        </w:rPr>
        <w:t>和行为，</w:t>
      </w:r>
      <w:r w:rsidR="00D13073">
        <w:rPr>
          <w:rFonts w:ascii="微软雅黑" w:eastAsia="微软雅黑" w:hAnsi="微软雅黑" w:hint="eastAsia"/>
          <w:szCs w:val="21"/>
        </w:rPr>
        <w:t>预测</w:t>
      </w:r>
      <w:r w:rsidR="00D13073">
        <w:rPr>
          <w:rFonts w:ascii="微软雅黑" w:eastAsia="微软雅黑" w:hAnsi="微软雅黑"/>
          <w:szCs w:val="21"/>
        </w:rPr>
        <w:t>用户</w:t>
      </w:r>
      <w:r w:rsidR="00D13073">
        <w:rPr>
          <w:rFonts w:ascii="微软雅黑" w:eastAsia="微软雅黑" w:hAnsi="微软雅黑" w:hint="eastAsia"/>
          <w:szCs w:val="21"/>
        </w:rPr>
        <w:t>价值</w:t>
      </w:r>
      <w:r w:rsidR="00D13073">
        <w:rPr>
          <w:rFonts w:ascii="微软雅黑" w:eastAsia="微软雅黑" w:hAnsi="微软雅黑"/>
          <w:szCs w:val="21"/>
        </w:rPr>
        <w:t>，</w:t>
      </w:r>
      <w:r w:rsidR="00DA4D77">
        <w:rPr>
          <w:rFonts w:ascii="微软雅黑" w:eastAsia="微软雅黑" w:hAnsi="微软雅黑" w:hint="eastAsia"/>
          <w:szCs w:val="21"/>
        </w:rPr>
        <w:t>识别</w:t>
      </w:r>
      <w:r w:rsidR="006E302F">
        <w:rPr>
          <w:rFonts w:ascii="微软雅黑" w:eastAsia="微软雅黑" w:hAnsi="微软雅黑"/>
          <w:szCs w:val="21"/>
        </w:rPr>
        <w:t>用户偏好，</w:t>
      </w:r>
      <w:r w:rsidR="00B41B2A">
        <w:rPr>
          <w:rFonts w:ascii="微软雅黑" w:eastAsia="微软雅黑" w:hAnsi="微软雅黑" w:hint="eastAsia"/>
          <w:szCs w:val="21"/>
        </w:rPr>
        <w:t>实现</w:t>
      </w:r>
      <w:r>
        <w:rPr>
          <w:rFonts w:ascii="微软雅黑" w:eastAsia="微软雅黑" w:hAnsi="微软雅黑"/>
          <w:szCs w:val="21"/>
        </w:rPr>
        <w:t>个性化营销</w:t>
      </w:r>
      <w:r w:rsidR="00B41B2A">
        <w:rPr>
          <w:rFonts w:ascii="微软雅黑" w:eastAsia="微软雅黑" w:hAnsi="微软雅黑" w:hint="eastAsia"/>
          <w:szCs w:val="21"/>
        </w:rPr>
        <w:t>。</w:t>
      </w:r>
    </w:p>
    <w:p w:rsidR="00693DE1" w:rsidRPr="00C43C37" w:rsidRDefault="00623446" w:rsidP="00C43C37">
      <w:pPr>
        <w:pStyle w:val="a6"/>
        <w:numPr>
          <w:ilvl w:val="0"/>
          <w:numId w:val="4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用自动化</w:t>
      </w:r>
      <w:r>
        <w:rPr>
          <w:rFonts w:ascii="微软雅黑" w:eastAsia="微软雅黑" w:hAnsi="微软雅黑"/>
          <w:szCs w:val="21"/>
        </w:rPr>
        <w:t>引擎</w:t>
      </w:r>
      <w:r w:rsidR="005D5309">
        <w:rPr>
          <w:rFonts w:ascii="微软雅黑" w:eastAsia="微软雅黑" w:hAnsi="微软雅黑" w:hint="eastAsia"/>
          <w:szCs w:val="21"/>
        </w:rPr>
        <w:t>，</w:t>
      </w:r>
      <w:r w:rsidR="005D5309">
        <w:rPr>
          <w:rFonts w:ascii="微软雅黑" w:eastAsia="微软雅黑" w:hAnsi="微软雅黑"/>
          <w:szCs w:val="21"/>
        </w:rPr>
        <w:t>建立用户培育策略，提升用户转化率</w:t>
      </w:r>
      <w:r w:rsidR="005D5309">
        <w:rPr>
          <w:rFonts w:ascii="微软雅黑" w:eastAsia="微软雅黑" w:hAnsi="微软雅黑" w:hint="eastAsia"/>
          <w:szCs w:val="21"/>
        </w:rPr>
        <w:t>。</w:t>
      </w:r>
    </w:p>
    <w:p w:rsidR="00057995" w:rsidRPr="00C43C37" w:rsidRDefault="003B1810" w:rsidP="00C43C37">
      <w:pPr>
        <w:pStyle w:val="a6"/>
        <w:numPr>
          <w:ilvl w:val="0"/>
          <w:numId w:val="44"/>
        </w:numPr>
        <w:ind w:firstLineChars="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帮助</w:t>
      </w:r>
      <w:r w:rsidR="00084561">
        <w:rPr>
          <w:rFonts w:ascii="微软雅黑" w:eastAsia="微软雅黑" w:hAnsi="微软雅黑" w:hint="eastAsia"/>
          <w:szCs w:val="21"/>
        </w:rPr>
        <w:t>企业</w:t>
      </w:r>
      <w:r w:rsidR="002C315E">
        <w:rPr>
          <w:rFonts w:ascii="微软雅黑" w:eastAsia="微软雅黑" w:hAnsi="微软雅黑"/>
          <w:szCs w:val="21"/>
        </w:rPr>
        <w:t>“</w:t>
      </w:r>
      <w:r w:rsidR="002C315E">
        <w:rPr>
          <w:rFonts w:ascii="微软雅黑" w:eastAsia="微软雅黑" w:hAnsi="微软雅黑" w:hint="eastAsia"/>
          <w:szCs w:val="21"/>
        </w:rPr>
        <w:t>营销</w:t>
      </w:r>
      <w:r w:rsidR="002C315E" w:rsidRPr="002C315E">
        <w:rPr>
          <w:rFonts w:ascii="微软雅黑" w:eastAsia="微软雅黑" w:hAnsi="微软雅黑"/>
          <w:szCs w:val="21"/>
        </w:rPr>
        <w:sym w:font="Wingdings" w:char="F0E0"/>
      </w:r>
      <w:r w:rsidR="002C315E">
        <w:rPr>
          <w:rFonts w:ascii="微软雅黑" w:eastAsia="微软雅黑" w:hAnsi="微软雅黑" w:hint="eastAsia"/>
          <w:szCs w:val="21"/>
        </w:rPr>
        <w:t>销售</w:t>
      </w:r>
      <w:r w:rsidR="002C315E">
        <w:rPr>
          <w:rFonts w:ascii="微软雅黑" w:eastAsia="微软雅黑" w:hAnsi="微软雅黑"/>
          <w:szCs w:val="21"/>
        </w:rPr>
        <w:t>”</w:t>
      </w:r>
      <w:r w:rsidR="002C315E">
        <w:rPr>
          <w:rFonts w:ascii="微软雅黑" w:eastAsia="微软雅黑" w:hAnsi="微软雅黑" w:hint="eastAsia"/>
          <w:szCs w:val="21"/>
        </w:rPr>
        <w:t>的内部</w:t>
      </w:r>
      <w:r w:rsidR="00084561">
        <w:rPr>
          <w:rFonts w:ascii="微软雅黑" w:eastAsia="微软雅黑" w:hAnsi="微软雅黑"/>
          <w:szCs w:val="21"/>
        </w:rPr>
        <w:t>转化流程，</w:t>
      </w:r>
      <w:r w:rsidR="001A5442" w:rsidRPr="00C43C37">
        <w:rPr>
          <w:rFonts w:ascii="微软雅黑" w:eastAsia="微软雅黑" w:hAnsi="微软雅黑" w:hint="eastAsia"/>
          <w:szCs w:val="21"/>
        </w:rPr>
        <w:t>提高企业运营效率。</w:t>
      </w:r>
    </w:p>
    <w:p w:rsidR="00A34290" w:rsidRPr="00D14AE6" w:rsidRDefault="00A34290">
      <w:pPr>
        <w:widowControl/>
        <w:jc w:val="left"/>
        <w:rPr>
          <w:rFonts w:ascii="微软雅黑" w:eastAsia="微软雅黑" w:hAnsi="微软雅黑"/>
          <w:b/>
          <w:bCs/>
          <w:kern w:val="44"/>
          <w:sz w:val="44"/>
          <w:szCs w:val="44"/>
        </w:rPr>
      </w:pPr>
      <w:r w:rsidRPr="00D14AE6">
        <w:rPr>
          <w:rFonts w:ascii="微软雅黑" w:eastAsia="微软雅黑" w:hAnsi="微软雅黑"/>
        </w:rPr>
        <w:br w:type="page"/>
      </w:r>
    </w:p>
    <w:p w:rsidR="00057995" w:rsidRPr="00D14AE6" w:rsidRDefault="00057995" w:rsidP="00057995">
      <w:pPr>
        <w:pStyle w:val="1"/>
        <w:rPr>
          <w:rFonts w:ascii="微软雅黑" w:eastAsia="微软雅黑" w:hAnsi="微软雅黑"/>
        </w:rPr>
      </w:pPr>
      <w:bookmarkStart w:id="423" w:name="_Toc535251462"/>
      <w:r w:rsidRPr="00D14AE6">
        <w:rPr>
          <w:rFonts w:ascii="微软雅黑" w:eastAsia="微软雅黑" w:hAnsi="微软雅黑" w:hint="eastAsia"/>
        </w:rPr>
        <w:lastRenderedPageBreak/>
        <w:t>二、</w:t>
      </w:r>
      <w:r w:rsidRPr="00D14AE6">
        <w:rPr>
          <w:rFonts w:ascii="微软雅黑" w:eastAsia="微软雅黑" w:hAnsi="微软雅黑"/>
        </w:rPr>
        <w:t>功能概览</w:t>
      </w:r>
      <w:bookmarkEnd w:id="423"/>
    </w:p>
    <w:tbl>
      <w:tblPr>
        <w:tblW w:w="8480" w:type="dxa"/>
        <w:tblLook w:val="04A0" w:firstRow="1" w:lastRow="0" w:firstColumn="1" w:lastColumn="0" w:noHBand="0" w:noVBand="1"/>
      </w:tblPr>
      <w:tblGrid>
        <w:gridCol w:w="1080"/>
        <w:gridCol w:w="1840"/>
        <w:gridCol w:w="5560"/>
      </w:tblGrid>
      <w:tr w:rsidR="00F41F9E" w:rsidRPr="00D14AE6" w:rsidTr="00F41F9E">
        <w:trPr>
          <w:trHeight w:val="46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模块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功能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功能描述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用户管理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用户分组</w:t>
            </w:r>
          </w:p>
        </w:tc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通过用户资料和行为做用户细分，进行针对营销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用户筛选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多条件组合筛选，漏斗式过滤出目标用户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标签管理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根据用户属性、行为偏好，自动添加标签，构建用户画像体系，做精准的消息推送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用户评分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依据用户属性、行为和交互赋予相应分值，可有效的开展用户价值细分，将高价值客户识别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来源管理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标记用户来源，追踪每个来源的转化效果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状态管理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划分用户生命周期（新注册客户、活跃客户、沉睡客户），用自动化提升各个阶段转化率</w:t>
            </w:r>
          </w:p>
        </w:tc>
      </w:tr>
      <w:tr w:rsidR="00EE1C0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C0E" w:rsidRPr="00D14AE6" w:rsidRDefault="00EE1C0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1C0E" w:rsidRPr="00D14AE6" w:rsidRDefault="00981532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数据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  <w:t>清洗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1C0E" w:rsidRPr="00D14AE6" w:rsidRDefault="009D7C35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识别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重复数据，并对重复数据进行合并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用户轨迹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精准追踪用户在网站、邮件、短信、微信内的行为，依据用户交互推荐合适的营销渠道和内容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自动同步 CRM 数据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对接主流 CRM 系统，关联账号后实时自动同步数据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自动同步数据库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从数据库层对接用户数据，打通企业自有系统数据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邮件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批量邮件发送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针对目标用户做邮件营销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邮件模板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内置丰富的多场景邮件模板库，通过简单拖拽的方式编辑邮件内容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发信域名设置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配置企业专有的发信域名，提升邮件发送质量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邮件效果报表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多维度查看邮件点击率、打开率、注册、转发等数据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短信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短信发送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针对目标用户做短信营销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短信效果报表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查看短信发送状态、到达率等数据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长链接转短链接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将长链接转为更利于用户转化的短链接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个性化字段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在短信内容中加入个性化字段，如姓名、职位等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网站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网站行为追踪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记录用户在网站的浏览和点击行为，依据行为可自动触发邮件和短信消息、添加用户偏好标签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网站事件触发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用户在网站的注册作为自动化流程触发条件，针对各种事件推送消息、添加用户偏好标签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微信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消息管理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永久保存微信用户消息，在平台内直接回复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个性化群发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支持按照用户组、标签、地区等条件做个性化发送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模板消息群发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支持按照用户组、标签、地区等条件做个性化模板消息发送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渠道二维码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用户扫码关注后可识别来源、自动添加标签、触发个性化消息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素材管理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自动同步微信官方后台素材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微信公众号绑定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可绑定微信订阅号或服务号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微信粉丝身份和CRM内用户绑定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通过表单工具绑定微信用户身份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营销自动化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工作流场景库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预设拉新、促活、转化的自动化工作流场景库，可直接获取使用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普通开始条件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用户组、状态、日期相关的交互行为作为触发条件，触发整个自动化流程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高级开始条件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标签、评分、邮件、网站、微信关注、微信点击等交互渠道相关的交互行为作为触发条件，触发整个自动化流程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普通自动化操作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自动发送邮件/短信/普通微信消息/微信模板消息、加入用户组等操作行为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高级自动化操作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在流程中加入标签、评分、时间条件、分支条件，自动发送普通微信消息/微信模板消息，实现多渠道个性化营销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邮件任务模板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预设邮件发送的任务模板，在自动化流程中自动触发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短信任务模板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预设短信发送的任务模板，在自动化流程中自动触发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41F9E" w:rsidRPr="00D14AE6" w:rsidRDefault="00F41F9E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数据分析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B227E9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新增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  <w:t>用户分析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A668BF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A668B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统计新增用户的数量、用户来源信息、针对新增用户进行过的营销活动、以及用户的质量评估</w:t>
            </w:r>
          </w:p>
        </w:tc>
      </w:tr>
      <w:tr w:rsidR="00B227E9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B227E9" w:rsidRPr="00D14AE6" w:rsidRDefault="00B227E9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B227E9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活跃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  <w:t>用户分析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A668BF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A668B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识别各营销渠道的活跃用户和活跃用户的增长趋势</w:t>
            </w:r>
          </w:p>
        </w:tc>
      </w:tr>
      <w:tr w:rsidR="00B227E9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B227E9" w:rsidRPr="00D14AE6" w:rsidRDefault="00B227E9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B227E9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漏斗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  <w:t>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D25F51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按照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用户行为路径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分析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转化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效果</w:t>
            </w:r>
          </w:p>
        </w:tc>
      </w:tr>
      <w:tr w:rsidR="00B227E9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B227E9" w:rsidRPr="00D14AE6" w:rsidRDefault="00B227E9" w:rsidP="00F41F9E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B227E9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用户基础分析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27E9" w:rsidRPr="00D14AE6" w:rsidRDefault="00B227E9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分析用户的基础画像，如性别占比、年龄分布等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用户属性分析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针对用户来源占比、转化漏斗、评分分布等洞察整体用户概况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渠道效果分析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分析每个来源渠道的转化情况，识别最有效渠道</w:t>
            </w:r>
          </w:p>
        </w:tc>
      </w:tr>
      <w:tr w:rsidR="00F41F9E" w:rsidRPr="00D14AE6" w:rsidTr="00F41F9E">
        <w:trPr>
          <w:trHeight w:val="61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用户价值分组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F9E" w:rsidRPr="00D14AE6" w:rsidRDefault="00F41F9E" w:rsidP="00F41F9E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4AE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按照用户分值进行用户细分，对各分值区间的用户做针对营销</w:t>
            </w:r>
          </w:p>
        </w:tc>
      </w:tr>
    </w:tbl>
    <w:p w:rsidR="00895AF6" w:rsidRPr="00D14AE6" w:rsidRDefault="00895AF6" w:rsidP="00B12C5B">
      <w:pPr>
        <w:rPr>
          <w:rFonts w:ascii="微软雅黑" w:eastAsia="微软雅黑" w:hAnsi="微软雅黑"/>
        </w:rPr>
      </w:pPr>
    </w:p>
    <w:p w:rsidR="00895AF6" w:rsidRPr="00D14AE6" w:rsidRDefault="00895AF6">
      <w:pPr>
        <w:widowControl/>
        <w:jc w:val="left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br w:type="page"/>
      </w:r>
    </w:p>
    <w:p w:rsidR="00B12C5B" w:rsidRPr="00D14AE6" w:rsidRDefault="00895AF6" w:rsidP="00895AF6">
      <w:pPr>
        <w:pStyle w:val="1"/>
        <w:rPr>
          <w:rFonts w:ascii="微软雅黑" w:eastAsia="微软雅黑" w:hAnsi="微软雅黑"/>
        </w:rPr>
      </w:pPr>
      <w:bookmarkStart w:id="424" w:name="_Toc535251463"/>
      <w:r w:rsidRPr="00D14AE6">
        <w:rPr>
          <w:rFonts w:ascii="微软雅黑" w:eastAsia="微软雅黑" w:hAnsi="微软雅黑" w:hint="eastAsia"/>
        </w:rPr>
        <w:lastRenderedPageBreak/>
        <w:t>三</w:t>
      </w:r>
      <w:r w:rsidRPr="00D14AE6">
        <w:rPr>
          <w:rFonts w:ascii="微软雅黑" w:eastAsia="微软雅黑" w:hAnsi="微软雅黑"/>
        </w:rPr>
        <w:t>、功能详解</w:t>
      </w:r>
      <w:bookmarkEnd w:id="424"/>
    </w:p>
    <w:p w:rsidR="00BB383F" w:rsidRPr="00D14AE6" w:rsidRDefault="00BB383F" w:rsidP="00BB383F">
      <w:pPr>
        <w:pStyle w:val="2"/>
        <w:rPr>
          <w:rFonts w:ascii="微软雅黑" w:eastAsia="微软雅黑" w:hAnsi="微软雅黑"/>
        </w:rPr>
      </w:pPr>
      <w:bookmarkStart w:id="425" w:name="_Toc535251464"/>
      <w:r w:rsidRPr="00D14AE6">
        <w:rPr>
          <w:rFonts w:ascii="微软雅黑" w:eastAsia="微软雅黑" w:hAnsi="微软雅黑" w:hint="eastAsia"/>
        </w:rPr>
        <w:t>1</w:t>
      </w:r>
      <w:r w:rsidRPr="00D14AE6">
        <w:rPr>
          <w:rFonts w:ascii="微软雅黑" w:eastAsia="微软雅黑" w:hAnsi="微软雅黑"/>
        </w:rPr>
        <w:t>.</w:t>
      </w:r>
      <w:r w:rsidRPr="00D14AE6">
        <w:rPr>
          <w:rFonts w:ascii="微软雅黑" w:eastAsia="微软雅黑" w:hAnsi="微软雅黑" w:hint="eastAsia"/>
        </w:rPr>
        <w:t>用户</w:t>
      </w:r>
      <w:r w:rsidR="00FC18C2" w:rsidRPr="00D14AE6">
        <w:rPr>
          <w:rFonts w:ascii="微软雅黑" w:eastAsia="微软雅黑" w:hAnsi="微软雅黑" w:hint="eastAsia"/>
        </w:rPr>
        <w:t>管理</w:t>
      </w:r>
      <w:bookmarkEnd w:id="425"/>
    </w:p>
    <w:p w:rsidR="00DE2689" w:rsidRPr="00D14AE6" w:rsidRDefault="00DE2689" w:rsidP="001A5442">
      <w:pPr>
        <w:pStyle w:val="3"/>
        <w:rPr>
          <w:rFonts w:ascii="微软雅黑" w:eastAsia="微软雅黑" w:hAnsi="微软雅黑"/>
        </w:rPr>
      </w:pPr>
      <w:bookmarkStart w:id="426" w:name="_Toc535251465"/>
      <w:r w:rsidRPr="00D14AE6">
        <w:rPr>
          <w:rFonts w:ascii="微软雅黑" w:eastAsia="微软雅黑" w:hAnsi="微软雅黑" w:hint="eastAsia"/>
        </w:rPr>
        <w:t>1</w:t>
      </w:r>
      <w:r w:rsidRPr="00D14AE6">
        <w:rPr>
          <w:rFonts w:ascii="微软雅黑" w:eastAsia="微软雅黑" w:hAnsi="微软雅黑"/>
        </w:rPr>
        <w:t>.1</w:t>
      </w:r>
      <w:r w:rsidRPr="00D14AE6">
        <w:rPr>
          <w:rFonts w:ascii="微软雅黑" w:eastAsia="微软雅黑" w:hAnsi="微软雅黑" w:hint="eastAsia"/>
        </w:rPr>
        <w:t>数据</w:t>
      </w:r>
      <w:r w:rsidRPr="00D14AE6">
        <w:rPr>
          <w:rFonts w:ascii="微软雅黑" w:eastAsia="微软雅黑" w:hAnsi="微软雅黑"/>
        </w:rPr>
        <w:t>接入</w:t>
      </w:r>
      <w:bookmarkEnd w:id="426"/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Focussend 提供了多种用户数据接入的方式，企业可依据内部需要选择合适的方式，将数据库中已有数据和新的注册用户数据进行接入系统。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单个添加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手动填写用户资料进行添加，除了系统提供的默认字段以外，还可以按自己的需要创建自定义字段，自定义字段支持“文本”、“日期”、“数字”三种格式，用户的基础资料必须填写“邮箱”或“手机号码”的其中一个。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除了基础资料以外，还可以将用户添加到已有的用户组，贴上相应的标签，手动标注相应的状态和对应的来源信息。</w:t>
      </w:r>
    </w:p>
    <w:p w:rsidR="00430558" w:rsidRPr="00D14AE6" w:rsidRDefault="00C27195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2488D6AF" wp14:editId="30A0AFD9">
            <wp:extent cx="5274310" cy="27279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手动批量录入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通过批量录入用户的“手机号码”或“邮箱地址”来生成用户。直接在输入框中输入“手机号码”或“邮箱地址”，每行输入一个，最多支持一次输入 500 个。你可以给这些用户统一添加到用户组、贴上标签等。</w:t>
      </w:r>
    </w:p>
    <w:p w:rsidR="00430558" w:rsidRPr="00D14AE6" w:rsidRDefault="001C4D2B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1F86DB1F" wp14:editId="1390EC16">
            <wp:extent cx="5274310" cy="229235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78" w:rsidRPr="00D14AE6" w:rsidRDefault="008E3C78" w:rsidP="00430558">
      <w:pPr>
        <w:rPr>
          <w:rFonts w:ascii="微软雅黑" w:eastAsia="微软雅黑" w:hAnsi="微软雅黑"/>
          <w:b/>
        </w:rPr>
      </w:pP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Excel 文件上传</w:t>
      </w:r>
    </w:p>
    <w:p w:rsidR="00B134EA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 xml:space="preserve">通过将 Excel 文件上传到平台中来导入用户数据。单次导入的 Excel 文件的大小不能超过 5 M。首先将编辑好的 Excel </w:t>
      </w:r>
      <w:r w:rsidR="00B134EA" w:rsidRPr="00D14AE6">
        <w:rPr>
          <w:rFonts w:ascii="微软雅黑" w:eastAsia="微软雅黑" w:hAnsi="微软雅黑" w:hint="eastAsia"/>
        </w:rPr>
        <w:t>文件上传：</w:t>
      </w:r>
    </w:p>
    <w:p w:rsidR="00B134EA" w:rsidRPr="00D14AE6" w:rsidRDefault="001C4D2B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39BDC7D5" wp14:editId="40A806ED">
            <wp:extent cx="5274310" cy="226885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EA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 xml:space="preserve">然后将 Excel </w:t>
      </w:r>
      <w:r w:rsidR="00B134EA" w:rsidRPr="00D14AE6">
        <w:rPr>
          <w:rFonts w:ascii="微软雅黑" w:eastAsia="微软雅黑" w:hAnsi="微软雅黑" w:hint="eastAsia"/>
        </w:rPr>
        <w:t>文件的列和用户基础资料的字段进行对应：</w:t>
      </w:r>
    </w:p>
    <w:p w:rsidR="00B134EA" w:rsidRPr="00D14AE6" w:rsidRDefault="009B2342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91E960E" wp14:editId="756F5666">
            <wp:extent cx="5274310" cy="2959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如果上传的“手机号码”或“邮箱地址”</w:t>
      </w:r>
      <w:r w:rsidR="001F12FA" w:rsidRPr="00D14AE6">
        <w:rPr>
          <w:rFonts w:ascii="微软雅黑" w:eastAsia="微软雅黑" w:hAnsi="微软雅黑" w:hint="eastAsia"/>
        </w:rPr>
        <w:t>中</w:t>
      </w:r>
      <w:r w:rsidR="001F12FA" w:rsidRPr="00D14AE6">
        <w:rPr>
          <w:rFonts w:ascii="微软雅黑" w:eastAsia="微软雅黑" w:hAnsi="微软雅黑"/>
        </w:rPr>
        <w:t>有一个</w:t>
      </w:r>
      <w:r w:rsidRPr="00D14AE6">
        <w:rPr>
          <w:rFonts w:ascii="微软雅黑" w:eastAsia="微软雅黑" w:hAnsi="微软雅黑" w:hint="eastAsia"/>
        </w:rPr>
        <w:t>和已有的用户重复，重复的数据会显示在“数据清洗”模块，您可以在“数据清洗”模块进行用户的修改、合并或删除。</w:t>
      </w:r>
      <w:r w:rsidR="0085623B" w:rsidRPr="00D14AE6">
        <w:rPr>
          <w:rFonts w:ascii="微软雅黑" w:eastAsia="微软雅黑" w:hAnsi="微软雅黑" w:hint="eastAsia"/>
        </w:rPr>
        <w:t>如果“手机号码”和</w:t>
      </w:r>
      <w:r w:rsidR="0085623B" w:rsidRPr="00D14AE6">
        <w:rPr>
          <w:rFonts w:ascii="微软雅黑" w:eastAsia="微软雅黑" w:hAnsi="微软雅黑"/>
        </w:rPr>
        <w:t>“</w:t>
      </w:r>
      <w:r w:rsidR="0085623B" w:rsidRPr="00D14AE6">
        <w:rPr>
          <w:rFonts w:ascii="微软雅黑" w:eastAsia="微软雅黑" w:hAnsi="微软雅黑" w:hint="eastAsia"/>
        </w:rPr>
        <w:t>邮箱</w:t>
      </w:r>
      <w:r w:rsidR="0085623B" w:rsidRPr="00D14AE6">
        <w:rPr>
          <w:rFonts w:ascii="微软雅黑" w:eastAsia="微软雅黑" w:hAnsi="微软雅黑"/>
        </w:rPr>
        <w:t>地址”</w:t>
      </w:r>
      <w:r w:rsidR="0085623B" w:rsidRPr="00D14AE6">
        <w:rPr>
          <w:rFonts w:ascii="微软雅黑" w:eastAsia="微软雅黑" w:hAnsi="微软雅黑" w:hint="eastAsia"/>
        </w:rPr>
        <w:t>全部</w:t>
      </w:r>
      <w:r w:rsidR="0085623B" w:rsidRPr="00D14AE6">
        <w:rPr>
          <w:rFonts w:ascii="微软雅黑" w:eastAsia="微软雅黑" w:hAnsi="微软雅黑"/>
        </w:rPr>
        <w:t>重复，您可以勾选</w:t>
      </w:r>
      <w:r w:rsidR="0085623B" w:rsidRPr="00D14AE6">
        <w:rPr>
          <w:rFonts w:ascii="微软雅黑" w:eastAsia="微软雅黑" w:hAnsi="微软雅黑" w:hint="eastAsia"/>
        </w:rPr>
        <w:t>“更新</w:t>
      </w:r>
      <w:r w:rsidR="0085623B" w:rsidRPr="00D14AE6">
        <w:rPr>
          <w:rFonts w:ascii="微软雅黑" w:eastAsia="微软雅黑" w:hAnsi="微软雅黑"/>
        </w:rPr>
        <w:t>已有联系人资料</w:t>
      </w:r>
      <w:r w:rsidR="0085623B" w:rsidRPr="00D14AE6">
        <w:rPr>
          <w:rFonts w:ascii="微软雅黑" w:eastAsia="微软雅黑" w:hAnsi="微软雅黑" w:hint="eastAsia"/>
        </w:rPr>
        <w:t>”</w:t>
      </w:r>
      <w:r w:rsidR="00682C7E" w:rsidRPr="00D14AE6">
        <w:rPr>
          <w:rFonts w:ascii="微软雅黑" w:eastAsia="微软雅黑" w:hAnsi="微软雅黑" w:hint="eastAsia"/>
        </w:rPr>
        <w:t>，</w:t>
      </w:r>
      <w:r w:rsidR="00682C7E" w:rsidRPr="00D14AE6">
        <w:rPr>
          <w:rFonts w:ascii="微软雅黑" w:eastAsia="微软雅黑" w:hAnsi="微软雅黑"/>
        </w:rPr>
        <w:t>直接更新</w:t>
      </w:r>
      <w:r w:rsidR="00682C7E" w:rsidRPr="00D14AE6">
        <w:rPr>
          <w:rFonts w:ascii="微软雅黑" w:eastAsia="微软雅黑" w:hAnsi="微软雅黑" w:hint="eastAsia"/>
        </w:rPr>
        <w:t>最新</w:t>
      </w:r>
      <w:r w:rsidR="00682C7E" w:rsidRPr="00D14AE6">
        <w:rPr>
          <w:rFonts w:ascii="微软雅黑" w:eastAsia="微软雅黑" w:hAnsi="微软雅黑"/>
        </w:rPr>
        <w:t>上传的用户资料，或者您也可以不</w:t>
      </w:r>
      <w:r w:rsidR="00682C7E" w:rsidRPr="00D14AE6">
        <w:rPr>
          <w:rFonts w:ascii="微软雅黑" w:eastAsia="微软雅黑" w:hAnsi="微软雅黑" w:hint="eastAsia"/>
        </w:rPr>
        <w:t>勾选</w:t>
      </w:r>
      <w:r w:rsidR="00682C7E" w:rsidRPr="00D14AE6">
        <w:rPr>
          <w:rFonts w:ascii="微软雅黑" w:eastAsia="微软雅黑" w:hAnsi="微软雅黑"/>
        </w:rPr>
        <w:t>，</w:t>
      </w:r>
      <w:r w:rsidR="00682C7E" w:rsidRPr="00D14AE6">
        <w:rPr>
          <w:rFonts w:ascii="微软雅黑" w:eastAsia="微软雅黑" w:hAnsi="微软雅黑" w:hint="eastAsia"/>
        </w:rPr>
        <w:t>在</w:t>
      </w:r>
      <w:r w:rsidR="00682C7E" w:rsidRPr="00D14AE6">
        <w:rPr>
          <w:rFonts w:ascii="微软雅黑" w:eastAsia="微软雅黑" w:hAnsi="微软雅黑"/>
        </w:rPr>
        <w:t>后续的“</w:t>
      </w:r>
      <w:r w:rsidR="00682C7E" w:rsidRPr="00D14AE6">
        <w:rPr>
          <w:rFonts w:ascii="微软雅黑" w:eastAsia="微软雅黑" w:hAnsi="微软雅黑" w:hint="eastAsia"/>
        </w:rPr>
        <w:t>数据</w:t>
      </w:r>
      <w:r w:rsidR="00682C7E" w:rsidRPr="00D14AE6">
        <w:rPr>
          <w:rFonts w:ascii="微软雅黑" w:eastAsia="微软雅黑" w:hAnsi="微软雅黑"/>
        </w:rPr>
        <w:t>清洗”</w:t>
      </w:r>
      <w:r w:rsidR="00682C7E" w:rsidRPr="00D14AE6">
        <w:rPr>
          <w:rFonts w:ascii="微软雅黑" w:eastAsia="微软雅黑" w:hAnsi="微软雅黑" w:hint="eastAsia"/>
        </w:rPr>
        <w:t>模块</w:t>
      </w:r>
      <w:r w:rsidR="00682C7E" w:rsidRPr="00D14AE6">
        <w:rPr>
          <w:rFonts w:ascii="微软雅黑" w:eastAsia="微软雅黑" w:hAnsi="微软雅黑"/>
        </w:rPr>
        <w:t>进行处理。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常用 CRM 对接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 xml:space="preserve">支持和主流 CRM 产品数据接入，如 </w:t>
      </w:r>
      <w:r w:rsidR="004F7F0C">
        <w:rPr>
          <w:rFonts w:ascii="微软雅黑" w:eastAsia="微软雅黑" w:hAnsi="微软雅黑"/>
        </w:rPr>
        <w:t>S</w:t>
      </w:r>
      <w:r w:rsidRPr="00D14AE6">
        <w:rPr>
          <w:rFonts w:ascii="微软雅黑" w:eastAsia="微软雅黑" w:hAnsi="微软雅黑" w:hint="eastAsia"/>
        </w:rPr>
        <w:t>alesforce、用友</w:t>
      </w:r>
      <w:r w:rsidR="004F7F0C">
        <w:rPr>
          <w:rFonts w:ascii="微软雅黑" w:eastAsia="微软雅黑" w:hAnsi="微软雅黑" w:hint="eastAsia"/>
        </w:rPr>
        <w:t>、</w:t>
      </w:r>
      <w:r w:rsidR="004F7F0C">
        <w:rPr>
          <w:rFonts w:ascii="微软雅黑" w:eastAsia="微软雅黑" w:hAnsi="微软雅黑"/>
        </w:rPr>
        <w:t>销售易、纷享销客</w:t>
      </w:r>
      <w:r w:rsidRPr="00D14AE6">
        <w:rPr>
          <w:rFonts w:ascii="微软雅黑" w:eastAsia="微软雅黑" w:hAnsi="微软雅黑" w:hint="eastAsia"/>
        </w:rPr>
        <w:t>等，接入完成后即可自动同步 CRM 中的数据至平台。接入方法：首先在 CRM 产品中建立授权，然后在平台中输入 AppId、AppSecret、账户名、密码等信息，具体的对接方式可能会依据 CRM 产品产生差异，Focussend 的实施团队会在前期提供详细的指导和帮助。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数据库对接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直接与数据库进行连接，支持 MySQL、Oracle、SQLServer 等主流数据库。接入方法：通过公网访问你的数据库，每个数据源对应数据库中的“database”，可自定义设置需要同步的数据表。在平台中输入服务器地址、端口号、数据库用户名、对应的密码等信息，然后</w:t>
      </w:r>
      <w:r w:rsidRPr="00D14AE6">
        <w:rPr>
          <w:rFonts w:ascii="微软雅黑" w:eastAsia="微软雅黑" w:hAnsi="微软雅黑" w:hint="eastAsia"/>
        </w:rPr>
        <w:lastRenderedPageBreak/>
        <w:t>自定义设置所需的数据表，可设置为每天同步一次。</w:t>
      </w:r>
    </w:p>
    <w:p w:rsidR="00430558" w:rsidRPr="00D14AE6" w:rsidRDefault="00B8477B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4B52738D" wp14:editId="3527C2A9">
            <wp:extent cx="5274310" cy="33667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E5" w:rsidRPr="00D14AE6" w:rsidRDefault="009121E5" w:rsidP="00430558">
      <w:pPr>
        <w:rPr>
          <w:rFonts w:ascii="微软雅黑" w:eastAsia="微软雅黑" w:hAnsi="微软雅黑"/>
          <w:b/>
        </w:rPr>
      </w:pPr>
    </w:p>
    <w:p w:rsidR="00430558" w:rsidRPr="00D14AE6" w:rsidRDefault="00430558" w:rsidP="00430558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API 接口对接</w:t>
      </w:r>
    </w:p>
    <w:p w:rsidR="00430558" w:rsidRPr="00D14AE6" w:rsidRDefault="00430558" w:rsidP="004305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 API 接口进行用户接入的方式，可以将网站数据或各个推广渠道的表单数据直接和系统打通，用户数据可实时同步，并且可以自动化流程的中进行触发。由于 API 接口对接的方式简单、灵活、可定制、适用的渠道广泛，因此，建议您采用这种方式进行对接。对接方法：请查看我们提供的“</w:t>
      </w:r>
      <w:hyperlink r:id="rId14" w:history="1">
        <w:r w:rsidRPr="00FB2556">
          <w:rPr>
            <w:rStyle w:val="a3"/>
            <w:rFonts w:ascii="微软雅黑" w:eastAsia="微软雅黑" w:hAnsi="微软雅黑" w:hint="eastAsia"/>
          </w:rPr>
          <w:t>接口文档</w:t>
        </w:r>
      </w:hyperlink>
      <w:r w:rsidRPr="00D14AE6">
        <w:rPr>
          <w:rFonts w:ascii="微软雅黑" w:eastAsia="微软雅黑" w:hAnsi="微软雅黑" w:hint="eastAsia"/>
        </w:rPr>
        <w:t>”。</w:t>
      </w:r>
    </w:p>
    <w:p w:rsidR="001054FB" w:rsidRPr="00D14AE6" w:rsidRDefault="001054FB" w:rsidP="00430558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pStyle w:val="3"/>
        <w:rPr>
          <w:rFonts w:ascii="微软雅黑" w:eastAsia="微软雅黑" w:hAnsi="微软雅黑"/>
        </w:rPr>
      </w:pPr>
      <w:bookmarkStart w:id="427" w:name="_Toc535251466"/>
      <w:r w:rsidRPr="00D14AE6">
        <w:rPr>
          <w:rFonts w:ascii="微软雅黑" w:eastAsia="微软雅黑" w:hAnsi="微软雅黑" w:hint="eastAsia"/>
        </w:rPr>
        <w:t>1.2 数据清洗</w:t>
      </w:r>
      <w:bookmarkEnd w:id="427"/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Focussend 支持对无效数据进行识别和清洗，并能够识别重复数据，对重复数据进行修改、合并或删除操作。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数据清洗分为手机号码清洗和邮箱地址清洗。手机号码清洗：通过“空号检测”和“运营商有效字段匹配”的方式进行无效数据鉴定；邮箱地址清洗：通过 Focussend 积累了数十年的邮箱数据进行有效邮箱地址过滤。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针对已有数据库和运营过程中产生的新数据，在“数据清洗”模块自动识别出的重复数据，可直接进行数据修改、合并或删除。或者您也可以在前期设定数据重复规则，进行重复数据自动合并或删除。</w:t>
      </w:r>
    </w:p>
    <w:p w:rsidR="001054FB" w:rsidRPr="00D14AE6" w:rsidRDefault="00AE0F37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5163B073" wp14:editId="78750A8F">
            <wp:extent cx="5274310" cy="2552065"/>
            <wp:effectExtent l="0" t="0" r="254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FB" w:rsidRPr="00D14AE6" w:rsidRDefault="001054FB" w:rsidP="001054FB">
      <w:pPr>
        <w:pStyle w:val="3"/>
        <w:rPr>
          <w:rFonts w:ascii="微软雅黑" w:eastAsia="微软雅黑" w:hAnsi="微软雅黑"/>
        </w:rPr>
      </w:pPr>
      <w:bookmarkStart w:id="428" w:name="_Toc535251467"/>
      <w:r w:rsidRPr="00D14AE6">
        <w:rPr>
          <w:rFonts w:ascii="微软雅黑" w:eastAsia="微软雅黑" w:hAnsi="微软雅黑" w:hint="eastAsia"/>
        </w:rPr>
        <w:t>1.3 用户列表和用户详情</w:t>
      </w:r>
      <w:bookmarkEnd w:id="428"/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在用户列表中每页展示 20 项用户数据摘要，可按照列表字段进行排序。支持批量选中当前列表中的用户，然后针对选中的用户做批量操作，支持的批量操作如下：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加入用户组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添加/移除标签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更改用户来源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更新用户状态</w:t>
      </w: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批量删除</w:t>
      </w:r>
    </w:p>
    <w:p w:rsidR="001054FB" w:rsidRPr="00D14AE6" w:rsidRDefault="00605657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3D230789" wp14:editId="03E4E8B7">
            <wp:extent cx="5274310" cy="30391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C7" w:rsidRPr="00D14AE6" w:rsidRDefault="00BA5EC7" w:rsidP="001054FB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“用户详情”页展示了和用户相关的全部信息，如姓名/性别/手机号码等基础资料、用户来源／分数／状态等属性资料、用户当前的标签／活动轨迹等。</w:t>
      </w:r>
    </w:p>
    <w:p w:rsidR="00BA5EC7" w:rsidRPr="00D14AE6" w:rsidRDefault="00BA5EC7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7FC07511" wp14:editId="1557FD0C">
            <wp:extent cx="5274310" cy="28854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C7" w:rsidRPr="00D14AE6" w:rsidRDefault="00BA5EC7" w:rsidP="001054FB">
      <w:pPr>
        <w:rPr>
          <w:rFonts w:ascii="微软雅黑" w:eastAsia="微软雅黑" w:hAnsi="微软雅黑"/>
        </w:rPr>
      </w:pPr>
    </w:p>
    <w:p w:rsidR="001054FB" w:rsidRPr="00D14AE6" w:rsidRDefault="001054FB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用户轨迹提供了对单个用户按照时间线进行洞察的方式，从成为线索的那一刻起，相关的一切操作都会被记录，如在什么时候</w:t>
      </w:r>
      <w:r w:rsidR="00AD4C96" w:rsidRPr="00D14AE6">
        <w:rPr>
          <w:rFonts w:ascii="微软雅黑" w:eastAsia="微软雅黑" w:hAnsi="微软雅黑" w:hint="eastAsia"/>
        </w:rPr>
        <w:t>关注</w:t>
      </w:r>
      <w:r w:rsidR="00AD4C96" w:rsidRPr="00D14AE6">
        <w:rPr>
          <w:rFonts w:ascii="微软雅黑" w:eastAsia="微软雅黑" w:hAnsi="微软雅黑"/>
        </w:rPr>
        <w:t>了微信公众号、点击了微信公众号内菜单、</w:t>
      </w:r>
      <w:r w:rsidR="00AD4C96" w:rsidRPr="00D14AE6">
        <w:rPr>
          <w:rFonts w:ascii="微软雅黑" w:eastAsia="微软雅黑" w:hAnsi="微软雅黑" w:hint="eastAsia"/>
        </w:rPr>
        <w:t>发送</w:t>
      </w:r>
      <w:r w:rsidR="00AD4C96" w:rsidRPr="00D14AE6">
        <w:rPr>
          <w:rFonts w:ascii="微软雅黑" w:eastAsia="微软雅黑" w:hAnsi="微软雅黑"/>
        </w:rPr>
        <w:t>了微</w:t>
      </w:r>
      <w:r w:rsidR="00AD4C96" w:rsidRPr="00D14AE6">
        <w:rPr>
          <w:rFonts w:ascii="微软雅黑" w:eastAsia="微软雅黑" w:hAnsi="微软雅黑"/>
        </w:rPr>
        <w:lastRenderedPageBreak/>
        <w:t>信消息、</w:t>
      </w:r>
      <w:r w:rsidRPr="00D14AE6">
        <w:rPr>
          <w:rFonts w:ascii="微软雅黑" w:eastAsia="微软雅黑" w:hAnsi="微软雅黑" w:hint="eastAsia"/>
        </w:rPr>
        <w:t>打开了哪封邮件、访问了哪个网站页面、加入了哪个用户组、被加上了多少分数等。当对单个用户做针对性的活动时，这些</w:t>
      </w:r>
      <w:r w:rsidR="00D84C25">
        <w:rPr>
          <w:rFonts w:ascii="微软雅黑" w:eastAsia="微软雅黑" w:hAnsi="微软雅黑" w:hint="eastAsia"/>
        </w:rPr>
        <w:t>数据将</w:t>
      </w:r>
      <w:r w:rsidR="00D84C25">
        <w:rPr>
          <w:rFonts w:ascii="微软雅黑" w:eastAsia="微软雅黑" w:hAnsi="微软雅黑"/>
        </w:rPr>
        <w:t>成为重要的</w:t>
      </w:r>
      <w:r w:rsidRPr="00D14AE6">
        <w:rPr>
          <w:rFonts w:ascii="微软雅黑" w:eastAsia="微软雅黑" w:hAnsi="微软雅黑" w:hint="eastAsia"/>
        </w:rPr>
        <w:t>参考</w:t>
      </w:r>
      <w:r w:rsidR="00D84C25">
        <w:rPr>
          <w:rFonts w:ascii="微软雅黑" w:eastAsia="微软雅黑" w:hAnsi="微软雅黑" w:hint="eastAsia"/>
        </w:rPr>
        <w:t>信息</w:t>
      </w:r>
      <w:r w:rsidRPr="00D14AE6">
        <w:rPr>
          <w:rFonts w:ascii="微软雅黑" w:eastAsia="微软雅黑" w:hAnsi="微软雅黑" w:hint="eastAsia"/>
        </w:rPr>
        <w:t>。用户的轨迹行为支持和自动化流程结合做触发，这样就不仅可以捕捉用户行为，还可以针对用户行为做针对性的营销活动。</w:t>
      </w:r>
    </w:p>
    <w:p w:rsidR="001054FB" w:rsidRPr="00D14AE6" w:rsidRDefault="006F3C09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6B93702D" wp14:editId="12435EBE">
            <wp:extent cx="5274310" cy="31178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7" w:rsidRPr="00D14AE6" w:rsidRDefault="00800C47" w:rsidP="001054FB">
      <w:pPr>
        <w:rPr>
          <w:rFonts w:ascii="微软雅黑" w:eastAsia="微软雅黑" w:hAnsi="微软雅黑"/>
        </w:rPr>
      </w:pPr>
    </w:p>
    <w:p w:rsidR="001054FB" w:rsidRPr="00D14AE6" w:rsidRDefault="001054FB" w:rsidP="00800C47">
      <w:pPr>
        <w:pStyle w:val="3"/>
        <w:rPr>
          <w:rFonts w:ascii="微软雅黑" w:eastAsia="微软雅黑" w:hAnsi="微软雅黑"/>
        </w:rPr>
      </w:pPr>
      <w:bookmarkStart w:id="429" w:name="_Toc535251468"/>
      <w:r w:rsidRPr="00D14AE6">
        <w:rPr>
          <w:rFonts w:ascii="微软雅黑" w:eastAsia="微软雅黑" w:hAnsi="微软雅黑" w:hint="eastAsia"/>
        </w:rPr>
        <w:t>1.4 用户分组</w:t>
      </w:r>
      <w:bookmarkEnd w:id="429"/>
    </w:p>
    <w:p w:rsidR="00544500" w:rsidRDefault="006237A0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t>平台</w:t>
      </w:r>
      <w:r w:rsidR="00102CB3" w:rsidRPr="00D14AE6">
        <w:rPr>
          <w:rFonts w:ascii="微软雅黑" w:eastAsia="微软雅黑" w:hAnsi="微软雅黑" w:hint="eastAsia"/>
        </w:rPr>
        <w:t>支持通过</w:t>
      </w:r>
      <w:r w:rsidR="00102CB3" w:rsidRPr="00D14AE6">
        <w:rPr>
          <w:rFonts w:ascii="微软雅黑" w:eastAsia="微软雅黑" w:hAnsi="微软雅黑"/>
        </w:rPr>
        <w:t>两种方式对用户进行</w:t>
      </w:r>
      <w:r w:rsidR="00102CB3" w:rsidRPr="00D14AE6">
        <w:rPr>
          <w:rFonts w:ascii="微软雅黑" w:eastAsia="微软雅黑" w:hAnsi="微软雅黑" w:hint="eastAsia"/>
        </w:rPr>
        <w:t>分群</w:t>
      </w:r>
      <w:r w:rsidR="00102CB3" w:rsidRPr="00D14AE6">
        <w:rPr>
          <w:rFonts w:ascii="微软雅黑" w:eastAsia="微软雅黑" w:hAnsi="微软雅黑"/>
        </w:rPr>
        <w:t>：</w:t>
      </w:r>
      <w:r w:rsidR="00102CB3" w:rsidRPr="00D14AE6">
        <w:rPr>
          <w:rFonts w:ascii="微软雅黑" w:eastAsia="微软雅黑" w:hAnsi="微软雅黑" w:hint="eastAsia"/>
        </w:rPr>
        <w:t>分组</w:t>
      </w:r>
      <w:r w:rsidR="00102CB3" w:rsidRPr="00D14AE6">
        <w:rPr>
          <w:rFonts w:ascii="微软雅黑" w:eastAsia="微软雅黑" w:hAnsi="微软雅黑"/>
        </w:rPr>
        <w:t>和标签。</w:t>
      </w:r>
      <w:r w:rsidR="001054FB" w:rsidRPr="00D14AE6">
        <w:rPr>
          <w:rFonts w:ascii="微软雅黑" w:eastAsia="微软雅黑" w:hAnsi="微软雅黑" w:hint="eastAsia"/>
        </w:rPr>
        <w:t>用户分组</w:t>
      </w:r>
      <w:r w:rsidR="002B24DA" w:rsidRPr="00D14AE6">
        <w:rPr>
          <w:rFonts w:ascii="微软雅黑" w:eastAsia="微软雅黑" w:hAnsi="微软雅黑" w:hint="eastAsia"/>
        </w:rPr>
        <w:t>是</w:t>
      </w:r>
      <w:r w:rsidR="002B24DA" w:rsidRPr="00D14AE6">
        <w:rPr>
          <w:rFonts w:ascii="微软雅黑" w:eastAsia="微软雅黑" w:hAnsi="微软雅黑"/>
        </w:rPr>
        <w:t>对</w:t>
      </w:r>
      <w:r w:rsidR="002B24DA" w:rsidRPr="00D14AE6">
        <w:rPr>
          <w:rFonts w:ascii="微软雅黑" w:eastAsia="微软雅黑" w:hAnsi="微软雅黑" w:hint="eastAsia"/>
        </w:rPr>
        <w:t>用户</w:t>
      </w:r>
      <w:r w:rsidR="002B24DA" w:rsidRPr="00D14AE6">
        <w:rPr>
          <w:rFonts w:ascii="微软雅黑" w:eastAsia="微软雅黑" w:hAnsi="微软雅黑"/>
        </w:rPr>
        <w:t>进行分群的第一种方式</w:t>
      </w:r>
      <w:r w:rsidR="00B15835" w:rsidRPr="00D14AE6">
        <w:rPr>
          <w:rFonts w:ascii="微软雅黑" w:eastAsia="微软雅黑" w:hAnsi="微软雅黑" w:hint="eastAsia"/>
        </w:rPr>
        <w:t>，</w:t>
      </w:r>
      <w:r w:rsidR="001054FB" w:rsidRPr="00D14AE6">
        <w:rPr>
          <w:rFonts w:ascii="微软雅黑" w:eastAsia="微软雅黑" w:hAnsi="微软雅黑" w:hint="eastAsia"/>
        </w:rPr>
        <w:t>你可以针对用户组进行邮件、短信发送的针对性营销。</w:t>
      </w:r>
    </w:p>
    <w:p w:rsidR="0065780C" w:rsidRPr="00C43C37" w:rsidRDefault="0065780C" w:rsidP="001054FB">
      <w:pPr>
        <w:rPr>
          <w:rFonts w:ascii="微软雅黑" w:eastAsia="微软雅黑" w:hAnsi="微软雅黑"/>
          <w:b/>
        </w:rPr>
      </w:pPr>
      <w:r w:rsidRPr="00C43C37">
        <w:rPr>
          <w:rFonts w:ascii="微软雅黑" w:eastAsia="微软雅黑" w:hAnsi="微软雅黑"/>
          <w:b/>
        </w:rPr>
        <w:t xml:space="preserve">Focussend </w:t>
      </w:r>
      <w:r w:rsidRPr="00C43C37">
        <w:rPr>
          <w:rFonts w:ascii="微软雅黑" w:eastAsia="微软雅黑" w:hAnsi="微软雅黑" w:hint="eastAsia"/>
          <w:b/>
        </w:rPr>
        <w:t>提供两种</w:t>
      </w:r>
      <w:r w:rsidRPr="00C43C37">
        <w:rPr>
          <w:rFonts w:ascii="微软雅黑" w:eastAsia="微软雅黑" w:hAnsi="微软雅黑"/>
          <w:b/>
        </w:rPr>
        <w:t>用户分组的方式</w:t>
      </w:r>
      <w:r w:rsidRPr="00C43C37">
        <w:rPr>
          <w:rFonts w:ascii="微软雅黑" w:eastAsia="微软雅黑" w:hAnsi="微软雅黑" w:hint="eastAsia"/>
          <w:b/>
        </w:rPr>
        <w:t>：</w:t>
      </w:r>
    </w:p>
    <w:p w:rsidR="0065780C" w:rsidRDefault="0065780C" w:rsidP="00C43C37">
      <w:pPr>
        <w:pStyle w:val="a6"/>
        <w:numPr>
          <w:ilvl w:val="0"/>
          <w:numId w:val="47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普通群组</w:t>
      </w:r>
    </w:p>
    <w:p w:rsidR="0065780C" w:rsidRPr="00C43C37" w:rsidRDefault="0065780C" w:rsidP="00C43C37">
      <w:pPr>
        <w:pStyle w:val="a6"/>
        <w:numPr>
          <w:ilvl w:val="0"/>
          <w:numId w:val="4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智能</w:t>
      </w:r>
      <w:r>
        <w:rPr>
          <w:rFonts w:ascii="微软雅黑" w:eastAsia="微软雅黑" w:hAnsi="微软雅黑"/>
        </w:rPr>
        <w:t>群组</w:t>
      </w:r>
    </w:p>
    <w:p w:rsidR="0065780C" w:rsidRDefault="0065780C" w:rsidP="001054FB">
      <w:pPr>
        <w:rPr>
          <w:rFonts w:ascii="微软雅黑" w:eastAsia="微软雅黑" w:hAnsi="微软雅黑"/>
        </w:rPr>
      </w:pPr>
    </w:p>
    <w:p w:rsidR="002A318A" w:rsidRPr="00C43C37" w:rsidRDefault="002A318A" w:rsidP="001054FB">
      <w:pPr>
        <w:rPr>
          <w:rFonts w:ascii="微软雅黑" w:eastAsia="微软雅黑" w:hAnsi="微软雅黑"/>
          <w:b/>
        </w:rPr>
      </w:pPr>
      <w:r w:rsidRPr="00C43C37">
        <w:rPr>
          <w:rFonts w:ascii="微软雅黑" w:eastAsia="微软雅黑" w:hAnsi="微软雅黑" w:hint="eastAsia"/>
          <w:b/>
        </w:rPr>
        <w:t>普通</w:t>
      </w:r>
      <w:r w:rsidRPr="00C43C37">
        <w:rPr>
          <w:rFonts w:ascii="微软雅黑" w:eastAsia="微软雅黑" w:hAnsi="微软雅黑"/>
          <w:b/>
        </w:rPr>
        <w:t>群组</w:t>
      </w:r>
    </w:p>
    <w:p w:rsidR="002A318A" w:rsidRDefault="000D4809" w:rsidP="001054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普通</w:t>
      </w:r>
      <w:r>
        <w:rPr>
          <w:rFonts w:ascii="微软雅黑" w:eastAsia="微软雅黑" w:hAnsi="微软雅黑"/>
        </w:rPr>
        <w:t>群组是指</w:t>
      </w:r>
      <w:r>
        <w:rPr>
          <w:rFonts w:ascii="微软雅黑" w:eastAsia="微软雅黑" w:hAnsi="微软雅黑" w:hint="eastAsia"/>
        </w:rPr>
        <w:t>市场</w:t>
      </w:r>
      <w:r>
        <w:rPr>
          <w:rFonts w:ascii="微软雅黑" w:eastAsia="微软雅黑" w:hAnsi="微软雅黑"/>
        </w:rPr>
        <w:t>人员通过</w:t>
      </w:r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手动添加</w:t>
      </w:r>
      <w:r>
        <w:rPr>
          <w:rFonts w:ascii="微软雅黑" w:eastAsia="微软雅黑" w:hAnsi="微软雅黑" w:hint="eastAsia"/>
        </w:rPr>
        <w:t>”的</w:t>
      </w:r>
      <w:r>
        <w:rPr>
          <w:rFonts w:ascii="微软雅黑" w:eastAsia="微软雅黑" w:hAnsi="微软雅黑"/>
        </w:rPr>
        <w:t>方式</w:t>
      </w:r>
      <w:r>
        <w:rPr>
          <w:rFonts w:ascii="微软雅黑" w:eastAsia="微软雅黑" w:hAnsi="微软雅黑" w:hint="eastAsia"/>
        </w:rPr>
        <w:t>将</w:t>
      </w:r>
      <w:r>
        <w:rPr>
          <w:rFonts w:ascii="微软雅黑" w:eastAsia="微软雅黑" w:hAnsi="微软雅黑"/>
        </w:rPr>
        <w:t>用户加入到某个组中。</w:t>
      </w:r>
      <w:r w:rsidR="0050282D">
        <w:rPr>
          <w:rFonts w:ascii="微软雅黑" w:eastAsia="微软雅黑" w:hAnsi="微软雅黑" w:hint="eastAsia"/>
        </w:rPr>
        <w:t>常用</w:t>
      </w:r>
      <w:r w:rsidR="0050282D">
        <w:rPr>
          <w:rFonts w:ascii="微软雅黑" w:eastAsia="微软雅黑" w:hAnsi="微软雅黑"/>
        </w:rPr>
        <w:t>的操作方式是</w:t>
      </w:r>
      <w:r w:rsidR="0050282D">
        <w:rPr>
          <w:rFonts w:ascii="微软雅黑" w:eastAsia="微软雅黑" w:hAnsi="微软雅黑" w:hint="eastAsia"/>
        </w:rPr>
        <w:t>：首先</w:t>
      </w:r>
      <w:r w:rsidR="0050282D">
        <w:rPr>
          <w:rFonts w:ascii="微软雅黑" w:eastAsia="微软雅黑" w:hAnsi="微软雅黑"/>
        </w:rPr>
        <w:t>创建一个</w:t>
      </w:r>
      <w:r w:rsidR="0050282D">
        <w:rPr>
          <w:rFonts w:ascii="微软雅黑" w:eastAsia="微软雅黑" w:hAnsi="微软雅黑" w:hint="eastAsia"/>
        </w:rPr>
        <w:t>用户</w:t>
      </w:r>
      <w:r w:rsidR="0050282D">
        <w:rPr>
          <w:rFonts w:ascii="微软雅黑" w:eastAsia="微软雅黑" w:hAnsi="微软雅黑"/>
        </w:rPr>
        <w:t>数为</w:t>
      </w:r>
      <w:r w:rsidR="0050282D">
        <w:rPr>
          <w:rFonts w:ascii="微软雅黑" w:eastAsia="微软雅黑" w:hAnsi="微软雅黑" w:hint="eastAsia"/>
        </w:rPr>
        <w:t xml:space="preserve"> 0 的</w:t>
      </w:r>
      <w:r w:rsidR="0050282D">
        <w:rPr>
          <w:rFonts w:ascii="微软雅黑" w:eastAsia="微软雅黑" w:hAnsi="微软雅黑"/>
        </w:rPr>
        <w:t>群组，然后通过“</w:t>
      </w:r>
      <w:r w:rsidR="0050282D">
        <w:rPr>
          <w:rFonts w:ascii="微软雅黑" w:eastAsia="微软雅黑" w:hAnsi="微软雅黑" w:hint="eastAsia"/>
        </w:rPr>
        <w:t>用户</w:t>
      </w:r>
      <w:r w:rsidR="0050282D">
        <w:rPr>
          <w:rFonts w:ascii="微软雅黑" w:eastAsia="微软雅黑" w:hAnsi="微软雅黑"/>
        </w:rPr>
        <w:t>筛选”</w:t>
      </w:r>
      <w:r w:rsidR="0050282D">
        <w:rPr>
          <w:rFonts w:ascii="微软雅黑" w:eastAsia="微软雅黑" w:hAnsi="微软雅黑" w:hint="eastAsia"/>
        </w:rPr>
        <w:t>或“手动</w:t>
      </w:r>
      <w:r w:rsidR="0050282D">
        <w:rPr>
          <w:rFonts w:ascii="微软雅黑" w:eastAsia="微软雅黑" w:hAnsi="微软雅黑"/>
        </w:rPr>
        <w:t>添加</w:t>
      </w:r>
      <w:r w:rsidR="0050282D">
        <w:rPr>
          <w:rFonts w:ascii="微软雅黑" w:eastAsia="微软雅黑" w:hAnsi="微软雅黑" w:hint="eastAsia"/>
        </w:rPr>
        <w:t>”的</w:t>
      </w:r>
      <w:r w:rsidR="0050282D">
        <w:rPr>
          <w:rFonts w:ascii="微软雅黑" w:eastAsia="微软雅黑" w:hAnsi="微软雅黑"/>
        </w:rPr>
        <w:t>方式</w:t>
      </w:r>
      <w:r w:rsidR="0050282D">
        <w:rPr>
          <w:rFonts w:ascii="微软雅黑" w:eastAsia="微软雅黑" w:hAnsi="微软雅黑" w:hint="eastAsia"/>
        </w:rPr>
        <w:t>，</w:t>
      </w:r>
      <w:r w:rsidR="0050282D">
        <w:rPr>
          <w:rFonts w:ascii="微软雅黑" w:eastAsia="微软雅黑" w:hAnsi="微软雅黑"/>
        </w:rPr>
        <w:t>将</w:t>
      </w:r>
      <w:r w:rsidR="0050282D">
        <w:rPr>
          <w:rFonts w:ascii="微软雅黑" w:eastAsia="微软雅黑" w:hAnsi="微软雅黑" w:hint="eastAsia"/>
        </w:rPr>
        <w:t>选中</w:t>
      </w:r>
      <w:r w:rsidR="0050282D">
        <w:rPr>
          <w:rFonts w:ascii="微软雅黑" w:eastAsia="微软雅黑" w:hAnsi="微软雅黑"/>
        </w:rPr>
        <w:t>的用户加入刚刚创建的群组中</w:t>
      </w:r>
      <w:r w:rsidR="0050282D">
        <w:rPr>
          <w:rFonts w:ascii="微软雅黑" w:eastAsia="微软雅黑" w:hAnsi="微软雅黑" w:hint="eastAsia"/>
        </w:rPr>
        <w:t>。只有</w:t>
      </w:r>
      <w:r w:rsidR="0050282D">
        <w:rPr>
          <w:rFonts w:ascii="微软雅黑" w:eastAsia="微软雅黑" w:hAnsi="微软雅黑"/>
        </w:rPr>
        <w:t>在市场人员</w:t>
      </w:r>
      <w:r w:rsidR="00B02F62">
        <w:rPr>
          <w:rFonts w:ascii="微软雅黑" w:eastAsia="微软雅黑" w:hAnsi="微软雅黑" w:hint="eastAsia"/>
        </w:rPr>
        <w:t>进行人为</w:t>
      </w:r>
      <w:r w:rsidR="00B02F62">
        <w:rPr>
          <w:rFonts w:ascii="微软雅黑" w:eastAsia="微软雅黑" w:hAnsi="微软雅黑"/>
        </w:rPr>
        <w:t>操作后，组内的用户才会被新增或删除</w:t>
      </w:r>
      <w:r w:rsidR="00B02F62">
        <w:rPr>
          <w:rFonts w:ascii="微软雅黑" w:eastAsia="微软雅黑" w:hAnsi="微软雅黑" w:hint="eastAsia"/>
        </w:rPr>
        <w:t>。因此，</w:t>
      </w:r>
      <w:r w:rsidR="00B02F62">
        <w:rPr>
          <w:rFonts w:ascii="微软雅黑" w:eastAsia="微软雅黑" w:hAnsi="微软雅黑"/>
        </w:rPr>
        <w:t>普通群组也可称为</w:t>
      </w:r>
      <w:r w:rsidR="00B02F62">
        <w:rPr>
          <w:rFonts w:ascii="微软雅黑" w:eastAsia="微软雅黑" w:hAnsi="微软雅黑" w:hint="eastAsia"/>
        </w:rPr>
        <w:t>“</w:t>
      </w:r>
      <w:r w:rsidR="00B02F62">
        <w:rPr>
          <w:rFonts w:ascii="微软雅黑" w:eastAsia="微软雅黑" w:hAnsi="微软雅黑"/>
        </w:rPr>
        <w:t>静态</w:t>
      </w:r>
      <w:r w:rsidR="00B02F62">
        <w:rPr>
          <w:rFonts w:ascii="微软雅黑" w:eastAsia="微软雅黑" w:hAnsi="微软雅黑" w:hint="eastAsia"/>
        </w:rPr>
        <w:t>群组”。</w:t>
      </w:r>
    </w:p>
    <w:p w:rsidR="001D31F4" w:rsidRDefault="001D31F4" w:rsidP="001054FB">
      <w:pPr>
        <w:rPr>
          <w:rFonts w:ascii="微软雅黑" w:eastAsia="微软雅黑" w:hAnsi="微软雅黑"/>
        </w:rPr>
      </w:pPr>
    </w:p>
    <w:p w:rsidR="001D31F4" w:rsidRPr="00C43C37" w:rsidRDefault="001D31F4" w:rsidP="001054FB">
      <w:pPr>
        <w:rPr>
          <w:rFonts w:ascii="微软雅黑" w:eastAsia="微软雅黑" w:hAnsi="微软雅黑"/>
          <w:b/>
        </w:rPr>
      </w:pPr>
      <w:r w:rsidRPr="00C43C37">
        <w:rPr>
          <w:rFonts w:ascii="微软雅黑" w:eastAsia="微软雅黑" w:hAnsi="微软雅黑" w:hint="eastAsia"/>
          <w:b/>
        </w:rPr>
        <w:t>智能</w:t>
      </w:r>
      <w:r w:rsidRPr="00C43C37">
        <w:rPr>
          <w:rFonts w:ascii="微软雅黑" w:eastAsia="微软雅黑" w:hAnsi="微软雅黑"/>
          <w:b/>
        </w:rPr>
        <w:t>群组</w:t>
      </w:r>
    </w:p>
    <w:p w:rsidR="001D31F4" w:rsidRDefault="00210124" w:rsidP="001054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相较于</w:t>
      </w:r>
      <w:r>
        <w:rPr>
          <w:rFonts w:ascii="微软雅黑" w:eastAsia="微软雅黑" w:hAnsi="微软雅黑"/>
        </w:rPr>
        <w:t>普通群组，智能</w:t>
      </w:r>
      <w:r>
        <w:rPr>
          <w:rFonts w:ascii="微软雅黑" w:eastAsia="微软雅黑" w:hAnsi="微软雅黑" w:hint="eastAsia"/>
        </w:rPr>
        <w:t>群组</w:t>
      </w:r>
      <w:r>
        <w:rPr>
          <w:rFonts w:ascii="微软雅黑" w:eastAsia="微软雅黑" w:hAnsi="微软雅黑"/>
        </w:rPr>
        <w:t>内的用户</w:t>
      </w:r>
      <w:r w:rsidR="00AE6DC1">
        <w:rPr>
          <w:rFonts w:ascii="微软雅黑" w:eastAsia="微软雅黑" w:hAnsi="微软雅黑" w:hint="eastAsia"/>
        </w:rPr>
        <w:t>和</w:t>
      </w:r>
      <w:r w:rsidR="00AE6DC1">
        <w:rPr>
          <w:rFonts w:ascii="微软雅黑" w:eastAsia="微软雅黑" w:hAnsi="微软雅黑"/>
        </w:rPr>
        <w:t>数量</w:t>
      </w:r>
      <w:r>
        <w:rPr>
          <w:rFonts w:ascii="微软雅黑" w:eastAsia="微软雅黑" w:hAnsi="微软雅黑" w:hint="eastAsia"/>
        </w:rPr>
        <w:t>可以依据制定</w:t>
      </w:r>
      <w:r>
        <w:rPr>
          <w:rFonts w:ascii="微软雅黑" w:eastAsia="微软雅黑" w:hAnsi="微软雅黑"/>
        </w:rPr>
        <w:t>的规则</w:t>
      </w:r>
      <w:r>
        <w:rPr>
          <w:rFonts w:ascii="微软雅黑" w:eastAsia="微软雅黑" w:hAnsi="微软雅黑" w:hint="eastAsia"/>
        </w:rPr>
        <w:t>自动</w:t>
      </w:r>
      <w:r>
        <w:rPr>
          <w:rFonts w:ascii="微软雅黑" w:eastAsia="微软雅黑" w:hAnsi="微软雅黑"/>
        </w:rPr>
        <w:t>更新。</w:t>
      </w:r>
      <w:r w:rsidR="00ED017A">
        <w:rPr>
          <w:rFonts w:ascii="微软雅黑" w:eastAsia="微软雅黑" w:hAnsi="微软雅黑" w:hint="eastAsia"/>
        </w:rPr>
        <w:t>目前</w:t>
      </w:r>
      <w:r w:rsidR="00ED017A">
        <w:rPr>
          <w:rFonts w:ascii="微软雅黑" w:eastAsia="微软雅黑" w:hAnsi="微软雅黑"/>
        </w:rPr>
        <w:t>支持的</w:t>
      </w:r>
      <w:r w:rsidR="00ED017A">
        <w:rPr>
          <w:rFonts w:ascii="微软雅黑" w:eastAsia="微软雅黑" w:hAnsi="微软雅黑" w:hint="eastAsia"/>
        </w:rPr>
        <w:t>规则</w:t>
      </w:r>
      <w:r w:rsidR="00ED017A">
        <w:rPr>
          <w:rFonts w:ascii="微软雅黑" w:eastAsia="微软雅黑" w:hAnsi="微软雅黑"/>
        </w:rPr>
        <w:t>有</w:t>
      </w:r>
      <w:r w:rsidR="004807EB">
        <w:rPr>
          <w:rFonts w:ascii="微软雅黑" w:eastAsia="微软雅黑" w:hAnsi="微软雅黑" w:hint="eastAsia"/>
        </w:rPr>
        <w:t>如下</w:t>
      </w:r>
      <w:r w:rsidR="004807EB">
        <w:rPr>
          <w:rFonts w:ascii="微软雅黑" w:eastAsia="微软雅黑" w:hAnsi="微软雅黑"/>
        </w:rPr>
        <w:t>几个</w:t>
      </w:r>
      <w:r w:rsidR="00ED017A">
        <w:rPr>
          <w:rFonts w:ascii="微软雅黑" w:eastAsia="微软雅黑" w:hAnsi="微软雅黑"/>
        </w:rPr>
        <w:t>：</w:t>
      </w:r>
    </w:p>
    <w:p w:rsidR="00ED017A" w:rsidRPr="00B2600D" w:rsidRDefault="001E6133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活跃</w:t>
      </w:r>
      <w:r>
        <w:rPr>
          <w:rFonts w:ascii="微软雅黑" w:eastAsia="微软雅黑" w:hAnsi="微软雅黑"/>
        </w:rPr>
        <w:t>用户：</w:t>
      </w:r>
      <w:r w:rsidR="00F87A14">
        <w:rPr>
          <w:rFonts w:ascii="微软雅黑" w:eastAsia="微软雅黑" w:hAnsi="微软雅黑" w:hint="eastAsia"/>
        </w:rPr>
        <w:t>可</w:t>
      </w:r>
      <w:r w:rsidR="00C559F0">
        <w:rPr>
          <w:rFonts w:ascii="微软雅黑" w:eastAsia="微软雅黑" w:hAnsi="微软雅黑" w:hint="eastAsia"/>
        </w:rPr>
        <w:t>从</w:t>
      </w:r>
      <w:r w:rsidR="00F87A14">
        <w:rPr>
          <w:rFonts w:ascii="微软雅黑" w:eastAsia="微软雅黑" w:hAnsi="微软雅黑" w:hint="eastAsia"/>
        </w:rPr>
        <w:t>“营销</w:t>
      </w:r>
      <w:r w:rsidR="00F87A14">
        <w:rPr>
          <w:rFonts w:ascii="微软雅黑" w:eastAsia="微软雅黑" w:hAnsi="微软雅黑"/>
        </w:rPr>
        <w:t>渠道</w:t>
      </w:r>
      <w:r w:rsidR="00F87A14">
        <w:rPr>
          <w:rFonts w:ascii="微软雅黑" w:eastAsia="微软雅黑" w:hAnsi="微软雅黑" w:hint="eastAsia"/>
        </w:rPr>
        <w:t>”</w:t>
      </w:r>
      <w:r w:rsidR="00F87A14">
        <w:rPr>
          <w:rFonts w:ascii="微软雅黑" w:eastAsia="微软雅黑" w:hAnsi="微软雅黑"/>
        </w:rPr>
        <w:t>和</w:t>
      </w:r>
      <w:r w:rsidR="00F87A14">
        <w:rPr>
          <w:rFonts w:ascii="微软雅黑" w:eastAsia="微软雅黑" w:hAnsi="微软雅黑" w:hint="eastAsia"/>
        </w:rPr>
        <w:t>“活跃</w:t>
      </w:r>
      <w:r w:rsidR="00F87A14">
        <w:rPr>
          <w:rFonts w:ascii="微软雅黑" w:eastAsia="微软雅黑" w:hAnsi="微软雅黑"/>
        </w:rPr>
        <w:t>时间</w:t>
      </w:r>
      <w:r w:rsidR="00F87A14">
        <w:rPr>
          <w:rFonts w:ascii="微软雅黑" w:eastAsia="微软雅黑" w:hAnsi="微软雅黑" w:hint="eastAsia"/>
        </w:rPr>
        <w:t>”</w:t>
      </w:r>
      <w:r w:rsidR="00C559F0">
        <w:rPr>
          <w:rFonts w:ascii="微软雅黑" w:eastAsia="微软雅黑" w:hAnsi="微软雅黑" w:hint="eastAsia"/>
        </w:rPr>
        <w:t>这两个</w:t>
      </w:r>
      <w:r w:rsidR="00C559F0">
        <w:rPr>
          <w:rFonts w:ascii="微软雅黑" w:eastAsia="微软雅黑" w:hAnsi="微软雅黑"/>
        </w:rPr>
        <w:t>维度定义活跃用户的群组。</w:t>
      </w:r>
      <w:r w:rsidR="00C559F0">
        <w:rPr>
          <w:rFonts w:ascii="微软雅黑" w:eastAsia="微软雅黑" w:hAnsi="微软雅黑" w:hint="eastAsia"/>
        </w:rPr>
        <w:t>例如</w:t>
      </w:r>
      <w:r w:rsidR="001866B0">
        <w:rPr>
          <w:rFonts w:ascii="微软雅黑" w:eastAsia="微软雅黑" w:hAnsi="微软雅黑" w:hint="eastAsia"/>
        </w:rPr>
        <w:t>：</w:t>
      </w:r>
      <w:r w:rsidR="00B66AA0">
        <w:rPr>
          <w:rFonts w:ascii="微软雅黑" w:eastAsia="微软雅黑" w:hAnsi="微软雅黑" w:hint="eastAsia"/>
        </w:rPr>
        <w:t>如果</w:t>
      </w:r>
      <w:r w:rsidR="00B66AA0">
        <w:rPr>
          <w:rFonts w:ascii="微软雅黑" w:eastAsia="微软雅黑" w:hAnsi="微软雅黑"/>
        </w:rPr>
        <w:t>将</w:t>
      </w:r>
      <w:r w:rsidR="00B66AA0">
        <w:rPr>
          <w:rFonts w:ascii="微软雅黑" w:eastAsia="微软雅黑" w:hAnsi="微软雅黑" w:hint="eastAsia"/>
        </w:rPr>
        <w:t>“</w:t>
      </w:r>
      <w:r w:rsidR="00B66AA0">
        <w:rPr>
          <w:rFonts w:ascii="微软雅黑" w:eastAsia="微软雅黑" w:hAnsi="微软雅黑"/>
        </w:rPr>
        <w:t>营销渠道</w:t>
      </w:r>
      <w:r w:rsidR="00B66AA0">
        <w:rPr>
          <w:rFonts w:ascii="微软雅黑" w:eastAsia="微软雅黑" w:hAnsi="微软雅黑" w:hint="eastAsia"/>
        </w:rPr>
        <w:t>”</w:t>
      </w:r>
      <w:r w:rsidR="00B66AA0">
        <w:rPr>
          <w:rFonts w:ascii="微软雅黑" w:eastAsia="微软雅黑" w:hAnsi="微软雅黑"/>
        </w:rPr>
        <w:t>设</w:t>
      </w:r>
      <w:r w:rsidR="00B66AA0">
        <w:rPr>
          <w:rFonts w:ascii="微软雅黑" w:eastAsia="微软雅黑" w:hAnsi="微软雅黑" w:hint="eastAsia"/>
        </w:rPr>
        <w:t>定为</w:t>
      </w:r>
      <w:r w:rsidR="007B3584">
        <w:rPr>
          <w:rFonts w:ascii="微软雅黑" w:eastAsia="微软雅黑" w:hAnsi="微软雅黑" w:hint="eastAsia"/>
        </w:rPr>
        <w:t>“网站</w:t>
      </w:r>
      <w:r w:rsidR="007B3584">
        <w:rPr>
          <w:rFonts w:ascii="微软雅黑" w:eastAsia="微软雅黑" w:hAnsi="微软雅黑"/>
        </w:rPr>
        <w:t>活跃用户</w:t>
      </w:r>
      <w:r w:rsidR="007B3584">
        <w:rPr>
          <w:rFonts w:ascii="微软雅黑" w:eastAsia="微软雅黑" w:hAnsi="微软雅黑" w:hint="eastAsia"/>
        </w:rPr>
        <w:t>”，时间设定为</w:t>
      </w:r>
      <w:r w:rsidR="007B3584">
        <w:rPr>
          <w:rFonts w:ascii="微软雅黑" w:eastAsia="微软雅黑" w:hAnsi="微软雅黑"/>
        </w:rPr>
        <w:t>“</w:t>
      </w:r>
      <w:r w:rsidR="007B3584">
        <w:rPr>
          <w:rFonts w:ascii="微软雅黑" w:eastAsia="微软雅黑" w:hAnsi="微软雅黑" w:hint="eastAsia"/>
        </w:rPr>
        <w:t>过去 7 天</w:t>
      </w:r>
      <w:r w:rsidR="007B3584">
        <w:rPr>
          <w:rFonts w:ascii="微软雅黑" w:eastAsia="微软雅黑" w:hAnsi="微软雅黑"/>
        </w:rPr>
        <w:t>”</w:t>
      </w:r>
      <w:r w:rsidR="007B3584">
        <w:rPr>
          <w:rFonts w:ascii="微软雅黑" w:eastAsia="微软雅黑" w:hAnsi="微软雅黑" w:hint="eastAsia"/>
        </w:rPr>
        <w:t>，那么</w:t>
      </w:r>
      <w:r w:rsidR="007B3584">
        <w:rPr>
          <w:rFonts w:ascii="微软雅黑" w:eastAsia="微软雅黑" w:hAnsi="微软雅黑"/>
        </w:rPr>
        <w:t>在我们将这个群组保存后，过去</w:t>
      </w:r>
      <w:r w:rsidR="007B3584">
        <w:rPr>
          <w:rFonts w:ascii="微软雅黑" w:eastAsia="微软雅黑" w:hAnsi="微软雅黑" w:hint="eastAsia"/>
        </w:rPr>
        <w:t>7天</w:t>
      </w:r>
      <w:r w:rsidR="007B3584">
        <w:rPr>
          <w:rFonts w:ascii="微软雅黑" w:eastAsia="微软雅黑" w:hAnsi="微软雅黑"/>
        </w:rPr>
        <w:t>在</w:t>
      </w:r>
      <w:r w:rsidR="007B3584">
        <w:rPr>
          <w:rFonts w:ascii="微软雅黑" w:eastAsia="微软雅黑" w:hAnsi="微软雅黑" w:hint="eastAsia"/>
        </w:rPr>
        <w:t>公司</w:t>
      </w:r>
      <w:r w:rsidR="007B3584">
        <w:rPr>
          <w:rFonts w:ascii="微软雅黑" w:eastAsia="微软雅黑" w:hAnsi="微软雅黑"/>
        </w:rPr>
        <w:t>网站上有过活跃行为</w:t>
      </w:r>
      <w:r w:rsidR="007B3584">
        <w:rPr>
          <w:rFonts w:ascii="微软雅黑" w:eastAsia="微软雅黑" w:hAnsi="微软雅黑" w:hint="eastAsia"/>
        </w:rPr>
        <w:t>（活跃</w:t>
      </w:r>
      <w:r w:rsidR="007B3584">
        <w:rPr>
          <w:rFonts w:ascii="微软雅黑" w:eastAsia="微软雅黑" w:hAnsi="微软雅黑"/>
        </w:rPr>
        <w:t>行为的定义可在</w:t>
      </w:r>
      <w:r w:rsidR="007B3584">
        <w:rPr>
          <w:rFonts w:ascii="微软雅黑" w:eastAsia="微软雅黑" w:hAnsi="微软雅黑" w:hint="eastAsia"/>
        </w:rPr>
        <w:t>“7.2 活跃</w:t>
      </w:r>
      <w:r w:rsidR="007B3584">
        <w:rPr>
          <w:rFonts w:ascii="微软雅黑" w:eastAsia="微软雅黑" w:hAnsi="微软雅黑"/>
        </w:rPr>
        <w:t>用户</w:t>
      </w:r>
      <w:r w:rsidR="007B3584">
        <w:rPr>
          <w:rFonts w:ascii="微软雅黑" w:eastAsia="微软雅黑" w:hAnsi="微软雅黑" w:hint="eastAsia"/>
        </w:rPr>
        <w:t>”</w:t>
      </w:r>
      <w:r w:rsidR="00C33ABD">
        <w:rPr>
          <w:rFonts w:ascii="微软雅黑" w:eastAsia="微软雅黑" w:hAnsi="微软雅黑" w:hint="eastAsia"/>
        </w:rPr>
        <w:t>章节</w:t>
      </w:r>
      <w:r w:rsidR="00C33ABD">
        <w:rPr>
          <w:rFonts w:ascii="微软雅黑" w:eastAsia="微软雅黑" w:hAnsi="微软雅黑"/>
        </w:rPr>
        <w:t>中查看</w:t>
      </w:r>
      <w:r w:rsidR="007B3584">
        <w:rPr>
          <w:rFonts w:ascii="微软雅黑" w:eastAsia="微软雅黑" w:hAnsi="微软雅黑" w:hint="eastAsia"/>
        </w:rPr>
        <w:t>）</w:t>
      </w:r>
      <w:r w:rsidR="007B3584">
        <w:rPr>
          <w:rFonts w:ascii="微软雅黑" w:eastAsia="微软雅黑" w:hAnsi="微软雅黑"/>
        </w:rPr>
        <w:t>的用户</w:t>
      </w:r>
      <w:r w:rsidR="007243B3">
        <w:rPr>
          <w:rFonts w:ascii="微软雅黑" w:eastAsia="微软雅黑" w:hAnsi="微软雅黑" w:hint="eastAsia"/>
        </w:rPr>
        <w:t>会</w:t>
      </w:r>
      <w:r w:rsidR="007243B3">
        <w:rPr>
          <w:rFonts w:ascii="微软雅黑" w:eastAsia="微软雅黑" w:hAnsi="微软雅黑"/>
        </w:rPr>
        <w:t>自动加入这个群组，并且</w:t>
      </w:r>
      <w:r w:rsidR="001E7BE7">
        <w:rPr>
          <w:rFonts w:ascii="微软雅黑" w:eastAsia="微软雅黑" w:hAnsi="微软雅黑" w:hint="eastAsia"/>
        </w:rPr>
        <w:t>组内</w:t>
      </w:r>
      <w:r w:rsidR="001E7BE7">
        <w:rPr>
          <w:rFonts w:ascii="微软雅黑" w:eastAsia="微软雅黑" w:hAnsi="微软雅黑"/>
        </w:rPr>
        <w:t>的用户</w:t>
      </w:r>
      <w:r w:rsidR="00FE1CB9">
        <w:rPr>
          <w:rFonts w:ascii="微软雅黑" w:eastAsia="微软雅黑" w:hAnsi="微软雅黑" w:hint="eastAsia"/>
        </w:rPr>
        <w:t>每天</w:t>
      </w:r>
      <w:r w:rsidR="00ED7F37">
        <w:rPr>
          <w:rFonts w:ascii="微软雅黑" w:eastAsia="微软雅黑" w:hAnsi="微软雅黑" w:hint="eastAsia"/>
        </w:rPr>
        <w:t>将</w:t>
      </w:r>
      <w:r w:rsidR="00FE1CB9">
        <w:rPr>
          <w:rFonts w:ascii="微软雅黑" w:eastAsia="微软雅黑" w:hAnsi="微软雅黑"/>
        </w:rPr>
        <w:t>会动态变化</w:t>
      </w:r>
      <w:r w:rsidR="00231A0D">
        <w:rPr>
          <w:rFonts w:ascii="微软雅黑" w:eastAsia="微软雅黑" w:hAnsi="微软雅黑" w:hint="eastAsia"/>
        </w:rPr>
        <w:t>。</w:t>
      </w:r>
    </w:p>
    <w:p w:rsidR="002A318A" w:rsidRDefault="00A87792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新增</w:t>
      </w:r>
      <w:r w:rsidR="0020361B">
        <w:rPr>
          <w:rFonts w:ascii="微软雅黑" w:eastAsia="微软雅黑" w:hAnsi="微软雅黑"/>
        </w:rPr>
        <w:t>用户</w:t>
      </w:r>
      <w:r w:rsidR="0020361B">
        <w:rPr>
          <w:rFonts w:ascii="微软雅黑" w:eastAsia="微软雅黑" w:hAnsi="微软雅黑" w:hint="eastAsia"/>
        </w:rPr>
        <w:t>：可从“营销</w:t>
      </w:r>
      <w:r w:rsidR="0020361B">
        <w:rPr>
          <w:rFonts w:ascii="微软雅黑" w:eastAsia="微软雅黑" w:hAnsi="微软雅黑"/>
        </w:rPr>
        <w:t>渠道</w:t>
      </w:r>
      <w:r w:rsidR="0020361B">
        <w:rPr>
          <w:rFonts w:ascii="微软雅黑" w:eastAsia="微软雅黑" w:hAnsi="微软雅黑" w:hint="eastAsia"/>
        </w:rPr>
        <w:t>”</w:t>
      </w:r>
      <w:r w:rsidR="0020361B">
        <w:rPr>
          <w:rFonts w:ascii="微软雅黑" w:eastAsia="微软雅黑" w:hAnsi="微软雅黑"/>
        </w:rPr>
        <w:t>和</w:t>
      </w:r>
      <w:r w:rsidR="0020361B">
        <w:rPr>
          <w:rFonts w:ascii="微软雅黑" w:eastAsia="微软雅黑" w:hAnsi="微软雅黑" w:hint="eastAsia"/>
        </w:rPr>
        <w:t>“</w:t>
      </w:r>
      <w:r w:rsidR="00B40D2E">
        <w:rPr>
          <w:rFonts w:ascii="微软雅黑" w:eastAsia="微软雅黑" w:hAnsi="微软雅黑" w:hint="eastAsia"/>
        </w:rPr>
        <w:t>新增</w:t>
      </w:r>
      <w:r w:rsidR="0020361B">
        <w:rPr>
          <w:rFonts w:ascii="微软雅黑" w:eastAsia="微软雅黑" w:hAnsi="微软雅黑"/>
        </w:rPr>
        <w:t>时间</w:t>
      </w:r>
      <w:r w:rsidR="0020361B">
        <w:rPr>
          <w:rFonts w:ascii="微软雅黑" w:eastAsia="微软雅黑" w:hAnsi="微软雅黑" w:hint="eastAsia"/>
        </w:rPr>
        <w:t>”这两个</w:t>
      </w:r>
      <w:r w:rsidR="0020361B">
        <w:rPr>
          <w:rFonts w:ascii="微软雅黑" w:eastAsia="微软雅黑" w:hAnsi="微软雅黑"/>
        </w:rPr>
        <w:t>维度定义</w:t>
      </w:r>
      <w:r w:rsidR="0020361B">
        <w:rPr>
          <w:rFonts w:ascii="微软雅黑" w:eastAsia="微软雅黑" w:hAnsi="微软雅黑" w:hint="eastAsia"/>
        </w:rPr>
        <w:t>新增</w:t>
      </w:r>
      <w:r w:rsidR="0000221B">
        <w:rPr>
          <w:rFonts w:ascii="微软雅黑" w:eastAsia="微软雅黑" w:hAnsi="微软雅黑"/>
        </w:rPr>
        <w:t>用户的群组</w:t>
      </w:r>
      <w:r w:rsidR="0000221B">
        <w:rPr>
          <w:rFonts w:ascii="微软雅黑" w:eastAsia="微软雅黑" w:hAnsi="微软雅黑" w:hint="eastAsia"/>
        </w:rPr>
        <w:t>，</w:t>
      </w:r>
      <w:r w:rsidR="00E36AEA">
        <w:rPr>
          <w:rFonts w:ascii="微软雅黑" w:eastAsia="微软雅黑" w:hAnsi="微软雅黑" w:hint="eastAsia"/>
        </w:rPr>
        <w:t>组内</w:t>
      </w:r>
      <w:r w:rsidR="00E36AEA">
        <w:rPr>
          <w:rFonts w:ascii="微软雅黑" w:eastAsia="微软雅黑" w:hAnsi="微软雅黑"/>
        </w:rPr>
        <w:t>用户</w:t>
      </w:r>
      <w:r w:rsidR="0000221B">
        <w:rPr>
          <w:rFonts w:ascii="微软雅黑" w:eastAsia="微软雅黑" w:hAnsi="微软雅黑"/>
        </w:rPr>
        <w:t>动态变化</w:t>
      </w:r>
      <w:r w:rsidR="00E36AEA">
        <w:rPr>
          <w:rFonts w:ascii="微软雅黑" w:eastAsia="微软雅黑" w:hAnsi="微软雅黑"/>
        </w:rPr>
        <w:t>。</w:t>
      </w:r>
    </w:p>
    <w:p w:rsidR="00E36AEA" w:rsidRDefault="00E36AEA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沉睡</w:t>
      </w:r>
      <w:r>
        <w:rPr>
          <w:rFonts w:ascii="微软雅黑" w:eastAsia="微软雅黑" w:hAnsi="微软雅黑"/>
        </w:rPr>
        <w:t>用户：</w:t>
      </w:r>
      <w:r w:rsidR="00B40D2E">
        <w:rPr>
          <w:rFonts w:ascii="微软雅黑" w:eastAsia="微软雅黑" w:hAnsi="微软雅黑" w:hint="eastAsia"/>
        </w:rPr>
        <w:t>可从“营销</w:t>
      </w:r>
      <w:r w:rsidR="00B40D2E">
        <w:rPr>
          <w:rFonts w:ascii="微软雅黑" w:eastAsia="微软雅黑" w:hAnsi="微软雅黑"/>
        </w:rPr>
        <w:t>渠道</w:t>
      </w:r>
      <w:r w:rsidR="00B40D2E">
        <w:rPr>
          <w:rFonts w:ascii="微软雅黑" w:eastAsia="微软雅黑" w:hAnsi="微软雅黑" w:hint="eastAsia"/>
        </w:rPr>
        <w:t>”</w:t>
      </w:r>
      <w:r w:rsidR="00B40D2E">
        <w:rPr>
          <w:rFonts w:ascii="微软雅黑" w:eastAsia="微软雅黑" w:hAnsi="微软雅黑"/>
        </w:rPr>
        <w:t>和</w:t>
      </w:r>
      <w:r w:rsidR="00B40D2E">
        <w:rPr>
          <w:rFonts w:ascii="微软雅黑" w:eastAsia="微软雅黑" w:hAnsi="微软雅黑" w:hint="eastAsia"/>
        </w:rPr>
        <w:t>“沉睡</w:t>
      </w:r>
      <w:r w:rsidR="00B40D2E">
        <w:rPr>
          <w:rFonts w:ascii="微软雅黑" w:eastAsia="微软雅黑" w:hAnsi="微软雅黑"/>
        </w:rPr>
        <w:t>时间</w:t>
      </w:r>
      <w:r w:rsidR="00B40D2E">
        <w:rPr>
          <w:rFonts w:ascii="微软雅黑" w:eastAsia="微软雅黑" w:hAnsi="微软雅黑" w:hint="eastAsia"/>
        </w:rPr>
        <w:t>”这两个</w:t>
      </w:r>
      <w:r w:rsidR="00B40D2E">
        <w:rPr>
          <w:rFonts w:ascii="微软雅黑" w:eastAsia="微软雅黑" w:hAnsi="微软雅黑"/>
        </w:rPr>
        <w:t>维度定义</w:t>
      </w:r>
      <w:r w:rsidR="00B40D2E">
        <w:rPr>
          <w:rFonts w:ascii="微软雅黑" w:eastAsia="微软雅黑" w:hAnsi="微软雅黑" w:hint="eastAsia"/>
        </w:rPr>
        <w:t>新增</w:t>
      </w:r>
      <w:r w:rsidR="00B40D2E">
        <w:rPr>
          <w:rFonts w:ascii="微软雅黑" w:eastAsia="微软雅黑" w:hAnsi="微软雅黑"/>
        </w:rPr>
        <w:t>用户的群组。</w:t>
      </w:r>
      <w:r w:rsidR="00B40D2E">
        <w:rPr>
          <w:rFonts w:ascii="微软雅黑" w:eastAsia="微软雅黑" w:hAnsi="微软雅黑" w:hint="eastAsia"/>
        </w:rPr>
        <w:t>组内</w:t>
      </w:r>
      <w:r w:rsidR="00B40D2E">
        <w:rPr>
          <w:rFonts w:ascii="微软雅黑" w:eastAsia="微软雅黑" w:hAnsi="微软雅黑"/>
        </w:rPr>
        <w:t>用户</w:t>
      </w:r>
      <w:r w:rsidR="00B40D2E">
        <w:rPr>
          <w:rFonts w:ascii="微软雅黑" w:eastAsia="微软雅黑" w:hAnsi="微软雅黑" w:hint="eastAsia"/>
        </w:rPr>
        <w:t>同样</w:t>
      </w:r>
      <w:r w:rsidR="00B40D2E">
        <w:rPr>
          <w:rFonts w:ascii="微软雅黑" w:eastAsia="微软雅黑" w:hAnsi="微软雅黑"/>
        </w:rPr>
        <w:t>是动态变化的。</w:t>
      </w:r>
    </w:p>
    <w:p w:rsidR="007B7B73" w:rsidRDefault="007B7B73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</w:t>
      </w:r>
      <w:r>
        <w:rPr>
          <w:rFonts w:ascii="微软雅黑" w:eastAsia="微软雅黑" w:hAnsi="微软雅黑"/>
        </w:rPr>
        <w:t>状态：</w:t>
      </w:r>
      <w:r w:rsidR="001F7B68">
        <w:rPr>
          <w:rFonts w:ascii="微软雅黑" w:eastAsia="微软雅黑" w:hAnsi="微软雅黑" w:hint="eastAsia"/>
        </w:rPr>
        <w:t>可</w:t>
      </w:r>
      <w:r w:rsidR="001F7B68">
        <w:rPr>
          <w:rFonts w:ascii="微软雅黑" w:eastAsia="微软雅黑" w:hAnsi="微软雅黑"/>
        </w:rPr>
        <w:t>在</w:t>
      </w:r>
      <w:r w:rsidR="001F7B68">
        <w:rPr>
          <w:rFonts w:ascii="微软雅黑" w:eastAsia="微软雅黑" w:hAnsi="微软雅黑" w:hint="eastAsia"/>
        </w:rPr>
        <w:t>下拉</w:t>
      </w:r>
      <w:r w:rsidR="001F7B68">
        <w:rPr>
          <w:rFonts w:ascii="微软雅黑" w:eastAsia="微软雅黑" w:hAnsi="微软雅黑"/>
        </w:rPr>
        <w:t>列表中选择相应状态，</w:t>
      </w:r>
      <w:r w:rsidR="001F7B68">
        <w:rPr>
          <w:rFonts w:ascii="微软雅黑" w:eastAsia="微软雅黑" w:hAnsi="微软雅黑" w:hint="eastAsia"/>
        </w:rPr>
        <w:t>符合</w:t>
      </w:r>
      <w:r w:rsidR="001F7B68">
        <w:rPr>
          <w:rFonts w:ascii="微软雅黑" w:eastAsia="微软雅黑" w:hAnsi="微软雅黑"/>
        </w:rPr>
        <w:t>状态的用户会被自动加入当前组。</w:t>
      </w:r>
    </w:p>
    <w:p w:rsidR="003A2749" w:rsidRPr="00152CB8" w:rsidRDefault="003A2749" w:rsidP="003A2749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用户来源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可</w:t>
      </w:r>
      <w:r>
        <w:rPr>
          <w:rFonts w:ascii="微软雅黑" w:eastAsia="微软雅黑" w:hAnsi="微软雅黑"/>
        </w:rPr>
        <w:t>在</w:t>
      </w:r>
      <w:r>
        <w:rPr>
          <w:rFonts w:ascii="微软雅黑" w:eastAsia="微软雅黑" w:hAnsi="微软雅黑" w:hint="eastAsia"/>
        </w:rPr>
        <w:t>下拉</w:t>
      </w:r>
      <w:r>
        <w:rPr>
          <w:rFonts w:ascii="微软雅黑" w:eastAsia="微软雅黑" w:hAnsi="微软雅黑"/>
        </w:rPr>
        <w:t>列表中选择相应</w:t>
      </w:r>
      <w:r w:rsidR="0059708A">
        <w:rPr>
          <w:rFonts w:ascii="微软雅黑" w:eastAsia="微软雅黑" w:hAnsi="微软雅黑" w:hint="eastAsia"/>
        </w:rPr>
        <w:t>来源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符合</w:t>
      </w:r>
      <w:r w:rsidR="0059708A">
        <w:rPr>
          <w:rFonts w:ascii="微软雅黑" w:eastAsia="微软雅黑" w:hAnsi="微软雅黑" w:hint="eastAsia"/>
        </w:rPr>
        <w:t>来源信息</w:t>
      </w:r>
      <w:r>
        <w:rPr>
          <w:rFonts w:ascii="微软雅黑" w:eastAsia="微软雅黑" w:hAnsi="微软雅黑"/>
        </w:rPr>
        <w:t>的用户会被自动加入当前组。</w:t>
      </w:r>
    </w:p>
    <w:p w:rsidR="003A2749" w:rsidRDefault="00C34952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</w:t>
      </w:r>
      <w:r>
        <w:rPr>
          <w:rFonts w:ascii="微软雅黑" w:eastAsia="微软雅黑" w:hAnsi="微软雅黑"/>
        </w:rPr>
        <w:t>标签</w:t>
      </w:r>
      <w:r>
        <w:rPr>
          <w:rFonts w:ascii="微软雅黑" w:eastAsia="微软雅黑" w:hAnsi="微软雅黑" w:hint="eastAsia"/>
        </w:rPr>
        <w:t>：可</w:t>
      </w:r>
      <w:r>
        <w:rPr>
          <w:rFonts w:ascii="微软雅黑" w:eastAsia="微软雅黑" w:hAnsi="微软雅黑"/>
        </w:rPr>
        <w:t>在</w:t>
      </w:r>
      <w:r>
        <w:rPr>
          <w:rFonts w:ascii="微软雅黑" w:eastAsia="微软雅黑" w:hAnsi="微软雅黑" w:hint="eastAsia"/>
        </w:rPr>
        <w:t>下拉</w:t>
      </w:r>
      <w:r>
        <w:rPr>
          <w:rFonts w:ascii="微软雅黑" w:eastAsia="微软雅黑" w:hAnsi="微软雅黑"/>
        </w:rPr>
        <w:t>列表中选择相应</w:t>
      </w:r>
      <w:r>
        <w:rPr>
          <w:rFonts w:ascii="微软雅黑" w:eastAsia="微软雅黑" w:hAnsi="微软雅黑" w:hint="eastAsia"/>
        </w:rPr>
        <w:t>标签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被加上</w:t>
      </w:r>
      <w:r>
        <w:rPr>
          <w:rFonts w:ascii="微软雅黑" w:eastAsia="微软雅黑" w:hAnsi="微软雅黑"/>
        </w:rPr>
        <w:t>相应标签的用户会被自动加入当前组。</w:t>
      </w:r>
    </w:p>
    <w:p w:rsidR="00D275EB" w:rsidRPr="00C43C37" w:rsidRDefault="00D275EB" w:rsidP="00C43C37">
      <w:pPr>
        <w:pStyle w:val="a6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</w:t>
      </w:r>
      <w:r>
        <w:rPr>
          <w:rFonts w:ascii="微软雅黑" w:eastAsia="微软雅黑" w:hAnsi="微软雅黑"/>
        </w:rPr>
        <w:t>分数范围：</w:t>
      </w:r>
      <w:r w:rsidR="00E30EE4">
        <w:rPr>
          <w:rFonts w:ascii="微软雅黑" w:eastAsia="微软雅黑" w:hAnsi="微软雅黑" w:hint="eastAsia"/>
        </w:rPr>
        <w:t>可</w:t>
      </w:r>
      <w:r w:rsidR="00E30EE4">
        <w:rPr>
          <w:rFonts w:ascii="微软雅黑" w:eastAsia="微软雅黑" w:hAnsi="微软雅黑"/>
        </w:rPr>
        <w:t>设置分数范围，</w:t>
      </w:r>
      <w:r w:rsidR="00E30EE4">
        <w:rPr>
          <w:rFonts w:ascii="微软雅黑" w:eastAsia="微软雅黑" w:hAnsi="微软雅黑" w:hint="eastAsia"/>
        </w:rPr>
        <w:t>用户评分</w:t>
      </w:r>
      <w:r w:rsidR="00E30EE4">
        <w:rPr>
          <w:rFonts w:ascii="微软雅黑" w:eastAsia="微软雅黑" w:hAnsi="微软雅黑"/>
        </w:rPr>
        <w:t>如果在设定的范围内，将会自动加入当前组。</w:t>
      </w:r>
    </w:p>
    <w:p w:rsidR="00A87792" w:rsidRDefault="009E01A7" w:rsidP="001054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</w:t>
      </w:r>
      <w:r>
        <w:rPr>
          <w:rFonts w:ascii="微软雅黑" w:eastAsia="微软雅黑" w:hAnsi="微软雅黑"/>
        </w:rPr>
        <w:t>智能群组的定义只是第一步，</w:t>
      </w:r>
      <w:r>
        <w:rPr>
          <w:rFonts w:ascii="微软雅黑" w:eastAsia="微软雅黑" w:hAnsi="微软雅黑" w:hint="eastAsia"/>
        </w:rPr>
        <w:t>更</w:t>
      </w:r>
      <w:r>
        <w:rPr>
          <w:rFonts w:ascii="微软雅黑" w:eastAsia="微软雅黑" w:hAnsi="微软雅黑"/>
        </w:rPr>
        <w:t>重要的是，</w:t>
      </w:r>
      <w:r w:rsidR="007415EA">
        <w:rPr>
          <w:rFonts w:ascii="微软雅黑" w:eastAsia="微软雅黑" w:hAnsi="微软雅黑" w:hint="eastAsia"/>
        </w:rPr>
        <w:t>企业需要</w:t>
      </w:r>
      <w:r w:rsidR="007415EA">
        <w:rPr>
          <w:rFonts w:ascii="微软雅黑" w:eastAsia="微软雅黑" w:hAnsi="微软雅黑"/>
        </w:rPr>
        <w:t>结合其他模块的功能，完成营销目</w:t>
      </w:r>
      <w:r w:rsidR="007415EA">
        <w:rPr>
          <w:rFonts w:ascii="微软雅黑" w:eastAsia="微软雅黑" w:hAnsi="微软雅黑"/>
        </w:rPr>
        <w:lastRenderedPageBreak/>
        <w:t>标。例如</w:t>
      </w:r>
      <w:r w:rsidR="007415EA">
        <w:rPr>
          <w:rFonts w:ascii="微软雅黑" w:eastAsia="微软雅黑" w:hAnsi="微软雅黑" w:hint="eastAsia"/>
        </w:rPr>
        <w:t>，</w:t>
      </w:r>
      <w:r w:rsidR="00501844">
        <w:rPr>
          <w:rFonts w:ascii="微软雅黑" w:eastAsia="微软雅黑" w:hAnsi="微软雅黑" w:hint="eastAsia"/>
        </w:rPr>
        <w:t>当</w:t>
      </w:r>
      <w:r w:rsidR="00501844">
        <w:rPr>
          <w:rFonts w:ascii="微软雅黑" w:eastAsia="微软雅黑" w:hAnsi="微软雅黑"/>
        </w:rPr>
        <w:t>我们</w:t>
      </w:r>
      <w:r w:rsidR="00501844">
        <w:rPr>
          <w:rFonts w:ascii="微软雅黑" w:eastAsia="微软雅黑" w:hAnsi="微软雅黑" w:hint="eastAsia"/>
        </w:rPr>
        <w:t>定义完成</w:t>
      </w:r>
      <w:r w:rsidR="00501844">
        <w:rPr>
          <w:rFonts w:ascii="微软雅黑" w:eastAsia="微软雅黑" w:hAnsi="微软雅黑"/>
        </w:rPr>
        <w:t>“</w:t>
      </w:r>
      <w:r w:rsidR="00501844">
        <w:rPr>
          <w:rFonts w:ascii="微软雅黑" w:eastAsia="微软雅黑" w:hAnsi="微软雅黑" w:hint="eastAsia"/>
        </w:rPr>
        <w:t>过去 30 天沉睡</w:t>
      </w:r>
      <w:r w:rsidR="00501844">
        <w:rPr>
          <w:rFonts w:ascii="微软雅黑" w:eastAsia="微软雅黑" w:hAnsi="微软雅黑"/>
        </w:rPr>
        <w:t>用户”</w:t>
      </w:r>
      <w:r w:rsidR="00501844">
        <w:rPr>
          <w:rFonts w:ascii="微软雅黑" w:eastAsia="微软雅黑" w:hAnsi="微软雅黑" w:hint="eastAsia"/>
        </w:rPr>
        <w:t>的智能</w:t>
      </w:r>
      <w:r w:rsidR="00501844">
        <w:rPr>
          <w:rFonts w:ascii="微软雅黑" w:eastAsia="微软雅黑" w:hAnsi="微软雅黑"/>
        </w:rPr>
        <w:t>组，</w:t>
      </w:r>
      <w:r w:rsidR="00237C22">
        <w:rPr>
          <w:rFonts w:ascii="微软雅黑" w:eastAsia="微软雅黑" w:hAnsi="微软雅黑" w:hint="eastAsia"/>
        </w:rPr>
        <w:t>可以结合</w:t>
      </w:r>
      <w:r w:rsidR="00237C22">
        <w:rPr>
          <w:rFonts w:ascii="微软雅黑" w:eastAsia="微软雅黑" w:hAnsi="微软雅黑"/>
        </w:rPr>
        <w:t>自动化流程</w:t>
      </w:r>
      <w:r w:rsidR="00237C22">
        <w:rPr>
          <w:rFonts w:ascii="微软雅黑" w:eastAsia="微软雅黑" w:hAnsi="微软雅黑" w:hint="eastAsia"/>
        </w:rPr>
        <w:t>中</w:t>
      </w:r>
      <w:r w:rsidR="00237C22">
        <w:rPr>
          <w:rFonts w:ascii="微软雅黑" w:eastAsia="微软雅黑" w:hAnsi="微软雅黑"/>
        </w:rPr>
        <w:t>“</w:t>
      </w:r>
      <w:r w:rsidR="00237C22">
        <w:rPr>
          <w:rFonts w:ascii="微软雅黑" w:eastAsia="微软雅黑" w:hAnsi="微软雅黑" w:hint="eastAsia"/>
        </w:rPr>
        <w:t>加入</w:t>
      </w:r>
      <w:r w:rsidR="00237C22">
        <w:rPr>
          <w:rFonts w:ascii="微软雅黑" w:eastAsia="微软雅黑" w:hAnsi="微软雅黑"/>
        </w:rPr>
        <w:t>组”</w:t>
      </w:r>
      <w:r w:rsidR="00237C22">
        <w:rPr>
          <w:rFonts w:ascii="微软雅黑" w:eastAsia="微软雅黑" w:hAnsi="微软雅黑" w:hint="eastAsia"/>
        </w:rPr>
        <w:t>的</w:t>
      </w:r>
      <w:r w:rsidR="00237C22">
        <w:rPr>
          <w:rFonts w:ascii="微软雅黑" w:eastAsia="微软雅黑" w:hAnsi="微软雅黑"/>
        </w:rPr>
        <w:t>开始条件进行沉睡用户自动激活</w:t>
      </w:r>
      <w:r w:rsidR="00181C37">
        <w:rPr>
          <w:rFonts w:ascii="微软雅黑" w:eastAsia="微软雅黑" w:hAnsi="微软雅黑" w:hint="eastAsia"/>
        </w:rPr>
        <w:t>。将智能</w:t>
      </w:r>
      <w:r w:rsidR="00181C37">
        <w:rPr>
          <w:rFonts w:ascii="微软雅黑" w:eastAsia="微软雅黑" w:hAnsi="微软雅黑"/>
        </w:rPr>
        <w:t>组的功能和营销策略结合在一起，</w:t>
      </w:r>
      <w:r w:rsidR="00400236">
        <w:rPr>
          <w:rFonts w:ascii="微软雅黑" w:eastAsia="微软雅黑" w:hAnsi="微软雅黑" w:hint="eastAsia"/>
        </w:rPr>
        <w:t>才会</w:t>
      </w:r>
      <w:r w:rsidR="00400236">
        <w:rPr>
          <w:rFonts w:ascii="微软雅黑" w:eastAsia="微软雅黑" w:hAnsi="微软雅黑"/>
        </w:rPr>
        <w:t>发挥</w:t>
      </w:r>
      <w:r w:rsidR="00400236">
        <w:rPr>
          <w:rFonts w:ascii="微软雅黑" w:eastAsia="微软雅黑" w:hAnsi="微软雅黑" w:hint="eastAsia"/>
        </w:rPr>
        <w:t>出</w:t>
      </w:r>
      <w:r w:rsidR="00400236">
        <w:rPr>
          <w:rFonts w:ascii="微软雅黑" w:eastAsia="微软雅黑" w:hAnsi="微软雅黑"/>
        </w:rPr>
        <w:t>最大的作用。</w:t>
      </w:r>
      <w:r w:rsidR="00181C37">
        <w:rPr>
          <w:rFonts w:ascii="微软雅黑" w:eastAsia="微软雅黑" w:hAnsi="微软雅黑" w:hint="eastAsia"/>
        </w:rPr>
        <w:t xml:space="preserve"> </w:t>
      </w:r>
    </w:p>
    <w:p w:rsidR="00501844" w:rsidRDefault="00950EB8" w:rsidP="001054FB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drawing>
          <wp:inline distT="0" distB="0" distL="0" distR="0" wp14:anchorId="3D96642F" wp14:editId="4D8E2BA7">
            <wp:extent cx="5274310" cy="347726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B8" w:rsidRPr="00B2600D" w:rsidRDefault="00950EB8" w:rsidP="001054FB">
      <w:pPr>
        <w:rPr>
          <w:rFonts w:ascii="微软雅黑" w:eastAsia="微软雅黑" w:hAnsi="微软雅黑"/>
        </w:rPr>
      </w:pPr>
    </w:p>
    <w:p w:rsidR="001054FB" w:rsidRPr="00C43C37" w:rsidRDefault="001054FB" w:rsidP="001054FB">
      <w:pPr>
        <w:rPr>
          <w:rFonts w:ascii="微软雅黑" w:eastAsia="微软雅黑" w:hAnsi="微软雅黑"/>
          <w:b/>
        </w:rPr>
      </w:pPr>
      <w:r w:rsidRPr="00C43C37">
        <w:rPr>
          <w:rFonts w:ascii="微软雅黑" w:eastAsia="微软雅黑" w:hAnsi="微软雅黑" w:hint="eastAsia"/>
          <w:b/>
        </w:rPr>
        <w:t>用户组列表支持的批量操作有：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合并用户组：组内的用户将会合并至新组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添加/移除标签：选中的用户组内的用户都会批量被添加/移除所选标签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更改来源：组内的用户来源属性将会被修改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更新</w:t>
      </w:r>
      <w:r w:rsidR="00544500" w:rsidRPr="00C43C37">
        <w:rPr>
          <w:rFonts w:ascii="微软雅黑" w:eastAsia="微软雅黑" w:hAnsi="微软雅黑" w:hint="eastAsia"/>
        </w:rPr>
        <w:t>状态</w:t>
      </w:r>
      <w:r w:rsidRPr="00C43C37">
        <w:rPr>
          <w:rFonts w:ascii="微软雅黑" w:eastAsia="微软雅黑" w:hAnsi="微软雅黑" w:hint="eastAsia"/>
        </w:rPr>
        <w:t>：组内的用户</w:t>
      </w:r>
      <w:r w:rsidR="00544500" w:rsidRPr="00C43C37">
        <w:rPr>
          <w:rFonts w:ascii="微软雅黑" w:eastAsia="微软雅黑" w:hAnsi="微软雅黑" w:hint="eastAsia"/>
        </w:rPr>
        <w:t>状态</w:t>
      </w:r>
      <w:r w:rsidRPr="00C43C37">
        <w:rPr>
          <w:rFonts w:ascii="微软雅黑" w:eastAsia="微软雅黑" w:hAnsi="微软雅黑" w:hint="eastAsia"/>
        </w:rPr>
        <w:t>将会被修改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删除组：仅删除组，组内用户不会被删除</w:t>
      </w:r>
    </w:p>
    <w:p w:rsidR="001054FB" w:rsidRPr="00C43C37" w:rsidRDefault="001054FB" w:rsidP="00C43C37">
      <w:pPr>
        <w:pStyle w:val="a6"/>
        <w:numPr>
          <w:ilvl w:val="0"/>
          <w:numId w:val="46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删除组和用户：用户组和组内用户都会被删除</w:t>
      </w:r>
    </w:p>
    <w:p w:rsidR="004D12E4" w:rsidRPr="00D14AE6" w:rsidRDefault="004D12E4" w:rsidP="001054F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22D7192" wp14:editId="046AC7F5">
            <wp:extent cx="5274310" cy="30391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3C" w:rsidRPr="00D14AE6" w:rsidRDefault="00661E3C" w:rsidP="001054FB">
      <w:pPr>
        <w:rPr>
          <w:rFonts w:ascii="微软雅黑" w:eastAsia="微软雅黑" w:hAnsi="微软雅黑"/>
        </w:rPr>
      </w:pPr>
    </w:p>
    <w:p w:rsidR="00661E3C" w:rsidRPr="00D14AE6" w:rsidRDefault="00661E3C" w:rsidP="00661E3C">
      <w:pPr>
        <w:pStyle w:val="3"/>
        <w:rPr>
          <w:rFonts w:ascii="微软雅黑" w:eastAsia="微软雅黑" w:hAnsi="微软雅黑"/>
        </w:rPr>
      </w:pPr>
      <w:bookmarkStart w:id="430" w:name="_Toc535251469"/>
      <w:r w:rsidRPr="00D14AE6">
        <w:rPr>
          <w:rFonts w:ascii="微软雅黑" w:eastAsia="微软雅黑" w:hAnsi="微软雅黑" w:hint="eastAsia"/>
        </w:rPr>
        <w:t>1.</w:t>
      </w:r>
      <w:r w:rsidRPr="00D14AE6">
        <w:rPr>
          <w:rFonts w:ascii="微软雅黑" w:eastAsia="微软雅黑" w:hAnsi="微软雅黑"/>
        </w:rPr>
        <w:t>5</w:t>
      </w:r>
      <w:r w:rsidRPr="00D14AE6">
        <w:rPr>
          <w:rFonts w:ascii="微软雅黑" w:eastAsia="微软雅黑" w:hAnsi="微软雅黑" w:hint="eastAsia"/>
        </w:rPr>
        <w:t xml:space="preserve"> 用户筛选</w:t>
      </w:r>
      <w:bookmarkEnd w:id="430"/>
    </w:p>
    <w:p w:rsidR="00661E3C" w:rsidRPr="00D14AE6" w:rsidRDefault="00661E3C" w:rsidP="00661E3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用户筛选就像一个漏斗，你可以组合各种条件来过滤出你想要的用户，然后针对这部分客户做针对性营销。用户筛选主要的功能亮点有：</w:t>
      </w:r>
    </w:p>
    <w:p w:rsidR="00661E3C" w:rsidRPr="00D14AE6" w:rsidRDefault="00661E3C" w:rsidP="00661E3C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支持多种条件组合筛选</w:t>
      </w:r>
    </w:p>
    <w:p w:rsidR="00661E3C" w:rsidRPr="00D14AE6" w:rsidRDefault="00661E3C" w:rsidP="00661E3C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匹配规则支持模糊和精准匹配</w:t>
      </w:r>
    </w:p>
    <w:p w:rsidR="00661E3C" w:rsidRPr="00D14AE6" w:rsidRDefault="00661E3C" w:rsidP="00661E3C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用户的操作行为也可以作为筛选条件</w:t>
      </w:r>
    </w:p>
    <w:p w:rsidR="00661E3C" w:rsidRPr="00D14AE6" w:rsidRDefault="00661E3C" w:rsidP="00661E3C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支持将筛选结果存为用户组进行针对性营销</w:t>
      </w:r>
    </w:p>
    <w:p w:rsidR="00661E3C" w:rsidRPr="00D14AE6" w:rsidRDefault="00661E3C" w:rsidP="00661E3C">
      <w:pPr>
        <w:rPr>
          <w:rFonts w:ascii="微软雅黑" w:eastAsia="微软雅黑" w:hAnsi="微软雅黑"/>
        </w:rPr>
      </w:pPr>
    </w:p>
    <w:p w:rsidR="00661E3C" w:rsidRPr="00D14AE6" w:rsidRDefault="00661E3C" w:rsidP="00661E3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目前支持的筛选条件有：</w:t>
      </w:r>
    </w:p>
    <w:p w:rsidR="00661E3C" w:rsidRPr="00D14AE6" w:rsidRDefault="00661E3C" w:rsidP="00661E3C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基础资料：按照用户的基础资料如姓名、性别等进行搜索</w:t>
      </w:r>
    </w:p>
    <w:p w:rsidR="00661E3C" w:rsidRPr="00D14AE6" w:rsidRDefault="00661E3C" w:rsidP="00661E3C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属性资料：按照用户的标签、来源等资料进行搜索</w:t>
      </w:r>
    </w:p>
    <w:p w:rsidR="00661E3C" w:rsidRPr="00D14AE6" w:rsidRDefault="00661E3C" w:rsidP="00661E3C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用户行为：按照用户是否打开邮件、点击链接等条件进行搜索</w:t>
      </w:r>
    </w:p>
    <w:p w:rsidR="00661E3C" w:rsidRPr="00D14AE6" w:rsidRDefault="00661E3C" w:rsidP="00661E3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支持最多 5 个搜索条件联合查询，搜索条件关联规则</w:t>
      </w:r>
      <w:r w:rsidR="00D06135" w:rsidRPr="00D14AE6">
        <w:rPr>
          <w:rFonts w:ascii="微软雅黑" w:eastAsia="微软雅黑" w:hAnsi="微软雅黑" w:hint="eastAsia"/>
        </w:rPr>
        <w:t>的“并且”指同时满足所选条件，“或”指只要满足其中一个条件即可。还可以将</w:t>
      </w:r>
      <w:r w:rsidR="00D06135" w:rsidRPr="00D14AE6">
        <w:rPr>
          <w:rFonts w:ascii="微软雅黑" w:eastAsia="微软雅黑" w:hAnsi="微软雅黑"/>
        </w:rPr>
        <w:t>当前搜索的条件</w:t>
      </w:r>
      <w:r w:rsidR="00D06135" w:rsidRPr="00D14AE6">
        <w:rPr>
          <w:rFonts w:ascii="微软雅黑" w:eastAsia="微软雅黑" w:hAnsi="微软雅黑" w:hint="eastAsia"/>
        </w:rPr>
        <w:t>保存</w:t>
      </w:r>
      <w:r w:rsidR="00D06135" w:rsidRPr="00D14AE6">
        <w:rPr>
          <w:rFonts w:ascii="微软雅黑" w:eastAsia="微软雅黑" w:hAnsi="微软雅黑"/>
        </w:rPr>
        <w:t>为“</w:t>
      </w:r>
      <w:r w:rsidR="00D06135" w:rsidRPr="00D14AE6">
        <w:rPr>
          <w:rFonts w:ascii="微软雅黑" w:eastAsia="微软雅黑" w:hAnsi="微软雅黑" w:hint="eastAsia"/>
        </w:rPr>
        <w:t>常用</w:t>
      </w:r>
      <w:r w:rsidR="00D06135" w:rsidRPr="00D14AE6">
        <w:rPr>
          <w:rFonts w:ascii="微软雅黑" w:eastAsia="微软雅黑" w:hAnsi="微软雅黑"/>
        </w:rPr>
        <w:t>搜索”</w:t>
      </w:r>
      <w:r w:rsidR="005B61F3" w:rsidRPr="00D14AE6">
        <w:rPr>
          <w:rFonts w:ascii="微软雅黑" w:eastAsia="微软雅黑" w:hAnsi="微软雅黑" w:hint="eastAsia"/>
        </w:rPr>
        <w:t>，</w:t>
      </w:r>
      <w:r w:rsidR="005B61F3" w:rsidRPr="00D14AE6">
        <w:rPr>
          <w:rFonts w:ascii="微软雅黑" w:eastAsia="微软雅黑" w:hAnsi="微软雅黑"/>
        </w:rPr>
        <w:t>便于</w:t>
      </w:r>
      <w:r w:rsidR="005B61F3" w:rsidRPr="00D14AE6">
        <w:rPr>
          <w:rFonts w:ascii="微软雅黑" w:eastAsia="微软雅黑" w:hAnsi="微软雅黑" w:hint="eastAsia"/>
        </w:rPr>
        <w:t>日后</w:t>
      </w:r>
      <w:r w:rsidR="005B61F3" w:rsidRPr="00D14AE6">
        <w:rPr>
          <w:rFonts w:ascii="微软雅黑" w:eastAsia="微软雅黑" w:hAnsi="微软雅黑"/>
        </w:rPr>
        <w:t>查看。</w:t>
      </w:r>
    </w:p>
    <w:p w:rsidR="007D5CD0" w:rsidRPr="00D14AE6" w:rsidRDefault="007D5CD0" w:rsidP="00661E3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0F85B449" wp14:editId="1762036D">
            <wp:extent cx="5274310" cy="30600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C4" w:rsidRPr="00D14AE6" w:rsidRDefault="009261C4" w:rsidP="009261C4">
      <w:pPr>
        <w:rPr>
          <w:rFonts w:ascii="微软雅黑" w:eastAsia="微软雅黑" w:hAnsi="微软雅黑"/>
        </w:rPr>
      </w:pPr>
    </w:p>
    <w:p w:rsidR="009261C4" w:rsidRPr="00D14AE6" w:rsidRDefault="009261C4" w:rsidP="00A873A5">
      <w:pPr>
        <w:pStyle w:val="3"/>
        <w:rPr>
          <w:rFonts w:ascii="微软雅黑" w:eastAsia="微软雅黑" w:hAnsi="微软雅黑"/>
        </w:rPr>
      </w:pPr>
      <w:bookmarkStart w:id="431" w:name="_Toc535251470"/>
      <w:r w:rsidRPr="00D14AE6">
        <w:rPr>
          <w:rFonts w:ascii="微软雅黑" w:eastAsia="微软雅黑" w:hAnsi="微软雅黑" w:hint="eastAsia"/>
        </w:rPr>
        <w:t>1.6 标签管理</w:t>
      </w:r>
      <w:bookmarkEnd w:id="431"/>
    </w:p>
    <w:p w:rsidR="00B84B9B" w:rsidRPr="00D14AE6" w:rsidRDefault="00C5116C" w:rsidP="009261C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标签是一个灵活快速进行用户标识</w:t>
      </w:r>
      <w:r w:rsidR="00CB2161" w:rsidRPr="00D14AE6">
        <w:rPr>
          <w:rFonts w:ascii="微软雅黑" w:eastAsia="微软雅黑" w:hAnsi="微软雅黑" w:hint="eastAsia"/>
        </w:rPr>
        <w:t>和</w:t>
      </w:r>
      <w:r w:rsidR="00CB2161" w:rsidRPr="00D14AE6">
        <w:rPr>
          <w:rFonts w:ascii="微软雅黑" w:eastAsia="微软雅黑" w:hAnsi="微软雅黑"/>
        </w:rPr>
        <w:t>细分</w:t>
      </w:r>
      <w:r w:rsidRPr="00D14AE6">
        <w:rPr>
          <w:rFonts w:ascii="微软雅黑" w:eastAsia="微软雅黑" w:hAnsi="微软雅黑" w:hint="eastAsia"/>
        </w:rPr>
        <w:t>的工具，如果</w:t>
      </w:r>
      <w:r w:rsidR="009261C4" w:rsidRPr="00D14AE6">
        <w:rPr>
          <w:rFonts w:ascii="微软雅黑" w:eastAsia="微软雅黑" w:hAnsi="微软雅黑" w:hint="eastAsia"/>
        </w:rPr>
        <w:t>对用户了解的越多，就越容易进行用户转化，引导用户对你的营销活动做出反馈。好的标签结构能够让你一眼就深度了解这个客户，阅读出用户和公司目前的状态和关系。</w:t>
      </w:r>
      <w:r w:rsidR="00CB5048" w:rsidRPr="00D14AE6">
        <w:rPr>
          <w:rFonts w:ascii="微软雅黑" w:eastAsia="微软雅黑" w:hAnsi="微软雅黑" w:hint="eastAsia"/>
        </w:rPr>
        <w:t>因此，</w:t>
      </w:r>
      <w:r w:rsidR="009C5D9F" w:rsidRPr="00D14AE6">
        <w:rPr>
          <w:rFonts w:ascii="微软雅黑" w:eastAsia="微软雅黑" w:hAnsi="微软雅黑"/>
        </w:rPr>
        <w:t>前期的标签结构设计</w:t>
      </w:r>
      <w:r w:rsidR="009C5D9F" w:rsidRPr="00D14AE6">
        <w:rPr>
          <w:rFonts w:ascii="微软雅黑" w:eastAsia="微软雅黑" w:hAnsi="微软雅黑" w:hint="eastAsia"/>
        </w:rPr>
        <w:t>至关</w:t>
      </w:r>
      <w:r w:rsidR="00CB5048" w:rsidRPr="00D14AE6">
        <w:rPr>
          <w:rFonts w:ascii="微软雅黑" w:eastAsia="微软雅黑" w:hAnsi="微软雅黑"/>
        </w:rPr>
        <w:t>重要，</w:t>
      </w:r>
      <w:r w:rsidR="00E876FD" w:rsidRPr="00D14AE6">
        <w:rPr>
          <w:rFonts w:ascii="微软雅黑" w:eastAsia="微软雅黑" w:hAnsi="微软雅黑" w:hint="eastAsia"/>
        </w:rPr>
        <w:t>并且</w:t>
      </w:r>
      <w:r w:rsidR="004438C6" w:rsidRPr="00D14AE6">
        <w:rPr>
          <w:rFonts w:ascii="微软雅黑" w:eastAsia="微软雅黑" w:hAnsi="微软雅黑" w:hint="eastAsia"/>
        </w:rPr>
        <w:t>应当</w:t>
      </w:r>
      <w:r w:rsidR="002E3474" w:rsidRPr="00D14AE6">
        <w:rPr>
          <w:rFonts w:ascii="微软雅黑" w:eastAsia="微软雅黑" w:hAnsi="微软雅黑" w:hint="eastAsia"/>
        </w:rPr>
        <w:t>支持</w:t>
      </w:r>
      <w:r w:rsidR="002E3474" w:rsidRPr="00D14AE6">
        <w:rPr>
          <w:rFonts w:ascii="微软雅黑" w:eastAsia="微软雅黑" w:hAnsi="微软雅黑"/>
        </w:rPr>
        <w:t>在后期不断</w:t>
      </w:r>
      <w:r w:rsidR="002E3474" w:rsidRPr="00D14AE6">
        <w:rPr>
          <w:rFonts w:ascii="微软雅黑" w:eastAsia="微软雅黑" w:hAnsi="微软雅黑" w:hint="eastAsia"/>
        </w:rPr>
        <w:t>完善和修改</w:t>
      </w:r>
      <w:r w:rsidR="001C7A98" w:rsidRPr="00D14AE6">
        <w:rPr>
          <w:rFonts w:ascii="微软雅黑" w:eastAsia="微软雅黑" w:hAnsi="微软雅黑" w:hint="eastAsia"/>
        </w:rPr>
        <w:t>。</w:t>
      </w:r>
      <w:r w:rsidR="00B84B9B" w:rsidRPr="00D14AE6">
        <w:rPr>
          <w:rFonts w:ascii="微软雅黑" w:eastAsia="微软雅黑" w:hAnsi="微软雅黑" w:hint="eastAsia"/>
        </w:rPr>
        <w:t>标签</w:t>
      </w:r>
      <w:r w:rsidR="00B84B9B" w:rsidRPr="00D14AE6">
        <w:rPr>
          <w:rFonts w:ascii="微软雅黑" w:eastAsia="微软雅黑" w:hAnsi="微软雅黑"/>
        </w:rPr>
        <w:t>内容至少应包含</w:t>
      </w:r>
      <w:r w:rsidR="000B46A9" w:rsidRPr="00D14AE6">
        <w:rPr>
          <w:rFonts w:ascii="微软雅黑" w:eastAsia="微软雅黑" w:hAnsi="微软雅黑" w:hint="eastAsia"/>
        </w:rPr>
        <w:t>如下</w:t>
      </w:r>
      <w:r w:rsidR="000B46A9" w:rsidRPr="00D14AE6">
        <w:rPr>
          <w:rFonts w:ascii="微软雅黑" w:eastAsia="微软雅黑" w:hAnsi="微软雅黑"/>
        </w:rPr>
        <w:t>几个维度</w:t>
      </w:r>
      <w:r w:rsidR="00B84B9B" w:rsidRPr="00D14AE6">
        <w:rPr>
          <w:rFonts w:ascii="微软雅黑" w:eastAsia="微软雅黑" w:hAnsi="微软雅黑"/>
        </w:rPr>
        <w:t>：</w:t>
      </w:r>
    </w:p>
    <w:p w:rsidR="00CB5048" w:rsidRPr="00D14AE6" w:rsidRDefault="00B92C59" w:rsidP="00B84B9B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人口</w:t>
      </w:r>
      <w:r w:rsidR="00B84B9B" w:rsidRPr="00D14AE6">
        <w:rPr>
          <w:rFonts w:ascii="微软雅黑" w:eastAsia="微软雅黑" w:hAnsi="微软雅黑"/>
        </w:rPr>
        <w:t>属性</w:t>
      </w:r>
      <w:r w:rsidR="001158BC" w:rsidRPr="00D14AE6">
        <w:rPr>
          <w:rFonts w:ascii="微软雅黑" w:eastAsia="微软雅黑" w:hAnsi="微软雅黑" w:hint="eastAsia"/>
        </w:rPr>
        <w:t>：</w:t>
      </w:r>
      <w:r w:rsidR="00922A8E" w:rsidRPr="00D14AE6">
        <w:rPr>
          <w:rFonts w:ascii="微软雅黑" w:eastAsia="微软雅黑" w:hAnsi="微软雅黑" w:hint="eastAsia"/>
        </w:rPr>
        <w:t>性别</w:t>
      </w:r>
      <w:r w:rsidR="00922A8E" w:rsidRPr="00D14AE6">
        <w:rPr>
          <w:rFonts w:ascii="微软雅黑" w:eastAsia="微软雅黑" w:hAnsi="微软雅黑"/>
        </w:rPr>
        <w:t>、职位、</w:t>
      </w:r>
      <w:r w:rsidR="00602365" w:rsidRPr="00D14AE6">
        <w:rPr>
          <w:rFonts w:ascii="微软雅黑" w:eastAsia="微软雅黑" w:hAnsi="微软雅黑" w:hint="eastAsia"/>
        </w:rPr>
        <w:t>地区</w:t>
      </w:r>
      <w:r w:rsidR="00602365" w:rsidRPr="00D14AE6">
        <w:rPr>
          <w:rFonts w:ascii="微软雅黑" w:eastAsia="微软雅黑" w:hAnsi="微软雅黑"/>
        </w:rPr>
        <w:t>等</w:t>
      </w:r>
    </w:p>
    <w:p w:rsidR="00602365" w:rsidRPr="00D14AE6" w:rsidRDefault="00D57783" w:rsidP="00B84B9B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行为</w:t>
      </w:r>
      <w:r w:rsidR="00310619" w:rsidRPr="00D14AE6">
        <w:rPr>
          <w:rFonts w:ascii="微软雅黑" w:eastAsia="微软雅黑" w:hAnsi="微软雅黑"/>
        </w:rPr>
        <w:t>类：</w:t>
      </w:r>
      <w:r w:rsidR="00310619" w:rsidRPr="00D14AE6">
        <w:rPr>
          <w:rFonts w:ascii="微软雅黑" w:eastAsia="微软雅黑" w:hAnsi="微软雅黑" w:hint="eastAsia"/>
        </w:rPr>
        <w:t>活跃</w:t>
      </w:r>
      <w:r w:rsidR="00310619" w:rsidRPr="00D14AE6">
        <w:rPr>
          <w:rFonts w:ascii="微软雅黑" w:eastAsia="微软雅黑" w:hAnsi="微软雅黑"/>
        </w:rPr>
        <w:t>渠道、</w:t>
      </w:r>
      <w:r w:rsidR="00310619" w:rsidRPr="00D14AE6">
        <w:rPr>
          <w:rFonts w:ascii="微软雅黑" w:eastAsia="微软雅黑" w:hAnsi="微软雅黑" w:hint="eastAsia"/>
        </w:rPr>
        <w:t>阅读</w:t>
      </w:r>
      <w:r w:rsidR="00310619" w:rsidRPr="00D14AE6">
        <w:rPr>
          <w:rFonts w:ascii="微软雅黑" w:eastAsia="微软雅黑" w:hAnsi="微软雅黑"/>
        </w:rPr>
        <w:t>内容</w:t>
      </w:r>
      <w:r w:rsidR="00083454" w:rsidRPr="00D14AE6">
        <w:rPr>
          <w:rFonts w:ascii="微软雅黑" w:eastAsia="微软雅黑" w:hAnsi="微软雅黑" w:hint="eastAsia"/>
        </w:rPr>
        <w:t>等</w:t>
      </w:r>
    </w:p>
    <w:p w:rsidR="00AB726E" w:rsidRPr="00D14AE6" w:rsidRDefault="008C18BD" w:rsidP="00B84B9B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/>
        </w:rPr>
        <w:t>活动参与</w:t>
      </w:r>
      <w:r w:rsidR="00667BF6" w:rsidRPr="00D14AE6">
        <w:rPr>
          <w:rFonts w:ascii="微软雅黑" w:eastAsia="微软雅黑" w:hAnsi="微软雅黑" w:hint="eastAsia"/>
        </w:rPr>
        <w:t>度</w:t>
      </w:r>
      <w:r w:rsidRPr="00D14AE6">
        <w:rPr>
          <w:rFonts w:ascii="微软雅黑" w:eastAsia="微软雅黑" w:hAnsi="微软雅黑" w:hint="eastAsia"/>
        </w:rPr>
        <w:t>：</w:t>
      </w:r>
      <w:r w:rsidR="008A657D" w:rsidRPr="00D14AE6">
        <w:rPr>
          <w:rFonts w:ascii="微软雅黑" w:eastAsia="微软雅黑" w:hAnsi="微软雅黑" w:hint="eastAsia"/>
        </w:rPr>
        <w:t>如</w:t>
      </w:r>
      <w:r w:rsidR="008A657D" w:rsidRPr="00D14AE6">
        <w:rPr>
          <w:rFonts w:ascii="微软雅黑" w:eastAsia="微软雅黑" w:hAnsi="微软雅黑"/>
        </w:rPr>
        <w:t>线下展会、</w:t>
      </w:r>
      <w:r w:rsidR="008A657D" w:rsidRPr="00D14AE6">
        <w:rPr>
          <w:rFonts w:ascii="微软雅黑" w:eastAsia="微软雅黑" w:hAnsi="微软雅黑" w:hint="eastAsia"/>
        </w:rPr>
        <w:t>线上</w:t>
      </w:r>
      <w:r w:rsidR="008A657D" w:rsidRPr="00D14AE6">
        <w:rPr>
          <w:rFonts w:ascii="微软雅黑" w:eastAsia="微软雅黑" w:hAnsi="微软雅黑"/>
        </w:rPr>
        <w:t>优惠券领取记录等</w:t>
      </w:r>
    </w:p>
    <w:p w:rsidR="00503C85" w:rsidRPr="00D14AE6" w:rsidRDefault="00503C85" w:rsidP="009261C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2A3B33" wp14:editId="3D2DDBC2">
            <wp:extent cx="5274310" cy="26142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85" w:rsidRPr="00D14AE6" w:rsidRDefault="00503C85" w:rsidP="009261C4">
      <w:pPr>
        <w:rPr>
          <w:rFonts w:ascii="微软雅黑" w:eastAsia="微软雅黑" w:hAnsi="微软雅黑"/>
        </w:rPr>
      </w:pPr>
    </w:p>
    <w:p w:rsidR="00F73F63" w:rsidRPr="00D14AE6" w:rsidRDefault="00F73F63" w:rsidP="009261C4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添加标签</w:t>
      </w:r>
      <w:r w:rsidRPr="00D14AE6">
        <w:rPr>
          <w:rFonts w:ascii="微软雅黑" w:eastAsia="微软雅黑" w:hAnsi="微软雅黑"/>
          <w:b/>
        </w:rPr>
        <w:t>的方式：</w:t>
      </w:r>
    </w:p>
    <w:p w:rsidR="00F73F63" w:rsidRPr="00D14AE6" w:rsidRDefault="00F73F63" w:rsidP="00F73F63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手动</w:t>
      </w:r>
      <w:r w:rsidRPr="00D14AE6">
        <w:rPr>
          <w:rFonts w:ascii="微软雅黑" w:eastAsia="微软雅黑" w:hAnsi="微软雅黑"/>
        </w:rPr>
        <w:t>添加：支持针对单个</w:t>
      </w:r>
      <w:r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/>
        </w:rPr>
        <w:t>或整个</w:t>
      </w:r>
      <w:r w:rsidR="00C517D1"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/>
        </w:rPr>
        <w:t>组的用户批量添加标签</w:t>
      </w:r>
    </w:p>
    <w:p w:rsidR="00985C30" w:rsidRPr="00D14AE6" w:rsidRDefault="008907ED" w:rsidP="00F73F63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</w:t>
      </w:r>
      <w:r w:rsidRPr="00D14AE6">
        <w:rPr>
          <w:rFonts w:ascii="微软雅黑" w:eastAsia="微软雅黑" w:hAnsi="微软雅黑"/>
        </w:rPr>
        <w:t>自动化</w:t>
      </w:r>
      <w:r w:rsidRPr="00D14AE6">
        <w:rPr>
          <w:rFonts w:ascii="微软雅黑" w:eastAsia="微软雅黑" w:hAnsi="微软雅黑" w:hint="eastAsia"/>
        </w:rPr>
        <w:t>流程：</w:t>
      </w:r>
      <w:r w:rsidR="00503C85" w:rsidRPr="00D14AE6">
        <w:rPr>
          <w:rFonts w:ascii="微软雅黑" w:eastAsia="微软雅黑" w:hAnsi="微软雅黑" w:hint="eastAsia"/>
        </w:rPr>
        <w:t>预先</w:t>
      </w:r>
      <w:r w:rsidR="00503C85" w:rsidRPr="00D14AE6">
        <w:rPr>
          <w:rFonts w:ascii="微软雅黑" w:eastAsia="微软雅黑" w:hAnsi="微软雅黑"/>
        </w:rPr>
        <w:t>设置好</w:t>
      </w:r>
      <w:r w:rsidR="004D31FF" w:rsidRPr="00D14AE6">
        <w:rPr>
          <w:rFonts w:ascii="微软雅黑" w:eastAsia="微软雅黑" w:hAnsi="微软雅黑" w:hint="eastAsia"/>
        </w:rPr>
        <w:t>标签</w:t>
      </w:r>
      <w:r w:rsidR="004D31FF" w:rsidRPr="00D14AE6">
        <w:rPr>
          <w:rFonts w:ascii="微软雅黑" w:eastAsia="微软雅黑" w:hAnsi="微软雅黑"/>
        </w:rPr>
        <w:t>添加规则</w:t>
      </w:r>
      <w:r w:rsidR="00A43548" w:rsidRPr="00D14AE6">
        <w:rPr>
          <w:rFonts w:ascii="微软雅黑" w:eastAsia="微软雅黑" w:hAnsi="微软雅黑" w:hint="eastAsia"/>
        </w:rPr>
        <w:t>，</w:t>
      </w:r>
      <w:r w:rsidR="00A43548" w:rsidRPr="00D14AE6">
        <w:rPr>
          <w:rFonts w:ascii="微软雅黑" w:eastAsia="微软雅黑" w:hAnsi="微软雅黑"/>
        </w:rPr>
        <w:t>符合规则的用户自动添加</w:t>
      </w:r>
      <w:r w:rsidR="007C0822" w:rsidRPr="00D14AE6">
        <w:rPr>
          <w:rFonts w:ascii="微软雅黑" w:eastAsia="微软雅黑" w:hAnsi="微软雅黑" w:hint="eastAsia"/>
        </w:rPr>
        <w:t>相应</w:t>
      </w:r>
      <w:r w:rsidR="006F7A14" w:rsidRPr="00D14AE6">
        <w:rPr>
          <w:rFonts w:ascii="微软雅黑" w:eastAsia="微软雅黑" w:hAnsi="微软雅黑" w:hint="eastAsia"/>
        </w:rPr>
        <w:t>标签</w:t>
      </w:r>
      <w:r w:rsidR="005D6131" w:rsidRPr="00D14AE6">
        <w:rPr>
          <w:rFonts w:ascii="微软雅黑" w:eastAsia="微软雅黑" w:hAnsi="微软雅黑" w:hint="eastAsia"/>
        </w:rPr>
        <w:t>。</w:t>
      </w:r>
      <w:r w:rsidR="005D6131" w:rsidRPr="00D14AE6">
        <w:rPr>
          <w:rFonts w:ascii="微软雅黑" w:eastAsia="微软雅黑" w:hAnsi="微软雅黑"/>
        </w:rPr>
        <w:t>例如</w:t>
      </w:r>
      <w:r w:rsidR="005D6131" w:rsidRPr="00D14AE6">
        <w:rPr>
          <w:rFonts w:ascii="微软雅黑" w:eastAsia="微软雅黑" w:hAnsi="微软雅黑" w:hint="eastAsia"/>
        </w:rPr>
        <w:t>，</w:t>
      </w:r>
      <w:r w:rsidR="005D6131" w:rsidRPr="00D14AE6">
        <w:rPr>
          <w:rFonts w:ascii="微软雅黑" w:eastAsia="微软雅黑" w:hAnsi="微软雅黑"/>
        </w:rPr>
        <w:t>针对用户在网站的阅读行为，自动添加相应</w:t>
      </w:r>
      <w:r w:rsidR="005D6131" w:rsidRPr="00D14AE6">
        <w:rPr>
          <w:rFonts w:ascii="微软雅黑" w:eastAsia="微软雅黑" w:hAnsi="微软雅黑" w:hint="eastAsia"/>
        </w:rPr>
        <w:t>标签</w:t>
      </w:r>
    </w:p>
    <w:p w:rsidR="000852EB" w:rsidRPr="00D14AE6" w:rsidRDefault="000852EB" w:rsidP="009261C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23547F37" wp14:editId="7BA11D5F">
            <wp:extent cx="5274310" cy="3025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EB" w:rsidRPr="00D14AE6" w:rsidRDefault="000852EB" w:rsidP="009261C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EF0AEC9" wp14:editId="226E36CE">
            <wp:extent cx="5274310" cy="31737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D9E" w:rsidRPr="00D14AE6" w:rsidRDefault="009261C4" w:rsidP="009261C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当用户被添加标签后，你可以在</w:t>
      </w:r>
      <w:r w:rsidR="00AA6D9E" w:rsidRPr="00D14AE6">
        <w:rPr>
          <w:rFonts w:ascii="微软雅黑" w:eastAsia="微软雅黑" w:hAnsi="微软雅黑" w:hint="eastAsia"/>
        </w:rPr>
        <w:t>做如下</w:t>
      </w:r>
      <w:r w:rsidR="00AA6D9E" w:rsidRPr="00D14AE6">
        <w:rPr>
          <w:rFonts w:ascii="微软雅黑" w:eastAsia="微软雅黑" w:hAnsi="微软雅黑"/>
        </w:rPr>
        <w:t>行为：</w:t>
      </w:r>
    </w:p>
    <w:p w:rsidR="00AA6D9E" w:rsidRPr="00D14AE6" w:rsidRDefault="009261C4" w:rsidP="00AA6D9E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“用户筛选”</w:t>
      </w:r>
      <w:r w:rsidR="00AA6D9E" w:rsidRPr="00D14AE6">
        <w:rPr>
          <w:rFonts w:ascii="微软雅黑" w:eastAsia="微软雅黑" w:hAnsi="微软雅黑" w:hint="eastAsia"/>
        </w:rPr>
        <w:t>模块做针对标签的筛选条件</w:t>
      </w:r>
    </w:p>
    <w:p w:rsidR="009261C4" w:rsidRPr="00D14AE6" w:rsidRDefault="004D46AA" w:rsidP="00AA6D9E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在自动化流程中按照标签来触发不同的事件</w:t>
      </w:r>
    </w:p>
    <w:p w:rsidR="00457A56" w:rsidRPr="00D14AE6" w:rsidRDefault="00457A56" w:rsidP="00AA6D9E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各个营销渠道</w:t>
      </w:r>
      <w:r w:rsidRPr="00D14AE6">
        <w:rPr>
          <w:rFonts w:ascii="微软雅黑" w:eastAsia="微软雅黑" w:hAnsi="微软雅黑" w:hint="eastAsia"/>
        </w:rPr>
        <w:t>针对</w:t>
      </w:r>
      <w:r w:rsidRPr="00D14AE6">
        <w:rPr>
          <w:rFonts w:ascii="微软雅黑" w:eastAsia="微软雅黑" w:hAnsi="微软雅黑"/>
        </w:rPr>
        <w:t>用户标签</w:t>
      </w:r>
      <w:r w:rsidRPr="00D14AE6">
        <w:rPr>
          <w:rFonts w:ascii="微软雅黑" w:eastAsia="微软雅黑" w:hAnsi="微软雅黑" w:hint="eastAsia"/>
        </w:rPr>
        <w:t>做</w:t>
      </w:r>
      <w:r w:rsidRPr="00D14AE6">
        <w:rPr>
          <w:rFonts w:ascii="微软雅黑" w:eastAsia="微软雅黑" w:hAnsi="微软雅黑"/>
        </w:rPr>
        <w:t>营销触达</w:t>
      </w:r>
      <w:r w:rsidR="0046139F" w:rsidRPr="00D14AE6">
        <w:rPr>
          <w:rFonts w:ascii="微软雅黑" w:eastAsia="微软雅黑" w:hAnsi="微软雅黑" w:hint="eastAsia"/>
        </w:rPr>
        <w:t>：</w:t>
      </w:r>
    </w:p>
    <w:p w:rsidR="009261C4" w:rsidRPr="00D14AE6" w:rsidRDefault="0046139F" w:rsidP="009261C4">
      <w:pPr>
        <w:rPr>
          <w:rFonts w:ascii="微软雅黑" w:eastAsia="微软雅黑" w:hAnsi="微软雅黑"/>
          <w:color w:val="FF0000"/>
          <w:szCs w:val="21"/>
        </w:rPr>
      </w:pPr>
      <w:r w:rsidRPr="00D14AE6"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793931F5" wp14:editId="223E7BE4">
            <wp:extent cx="5274310" cy="34251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80" w:rsidRPr="00D14AE6" w:rsidRDefault="003F5697" w:rsidP="005E3B80">
      <w:pPr>
        <w:pStyle w:val="3"/>
        <w:rPr>
          <w:rFonts w:ascii="微软雅黑" w:eastAsia="微软雅黑" w:hAnsi="微软雅黑"/>
        </w:rPr>
      </w:pPr>
      <w:bookmarkStart w:id="432" w:name="_Toc535251471"/>
      <w:r w:rsidRPr="00D14AE6">
        <w:rPr>
          <w:rFonts w:ascii="微软雅黑" w:eastAsia="微软雅黑" w:hAnsi="微软雅黑" w:hint="eastAsia"/>
        </w:rPr>
        <w:lastRenderedPageBreak/>
        <w:t>1.7</w:t>
      </w:r>
      <w:r w:rsidR="005E3B80" w:rsidRPr="00D14AE6">
        <w:rPr>
          <w:rFonts w:ascii="微软雅黑" w:eastAsia="微软雅黑" w:hAnsi="微软雅黑" w:hint="eastAsia"/>
        </w:rPr>
        <w:t xml:space="preserve"> 来源管理</w:t>
      </w:r>
      <w:bookmarkEnd w:id="432"/>
    </w:p>
    <w:p w:rsidR="002E2F3A" w:rsidRPr="00D14AE6" w:rsidRDefault="005E3B80" w:rsidP="005E3B8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来源管理是用户追踪的一种方式，</w:t>
      </w:r>
      <w:r w:rsidR="002E2F3A" w:rsidRPr="00D14AE6">
        <w:rPr>
          <w:rFonts w:ascii="微软雅黑" w:eastAsia="微软雅黑" w:hAnsi="微软雅黑" w:hint="eastAsia"/>
        </w:rPr>
        <w:t>通过</w:t>
      </w:r>
      <w:r w:rsidR="002E2F3A" w:rsidRPr="00D14AE6">
        <w:rPr>
          <w:rFonts w:ascii="微软雅黑" w:eastAsia="微软雅黑" w:hAnsi="微软雅黑"/>
        </w:rPr>
        <w:t>来源管理，</w:t>
      </w:r>
      <w:r w:rsidR="00252E17" w:rsidRPr="00D14AE6">
        <w:rPr>
          <w:rFonts w:ascii="微软雅黑" w:eastAsia="微软雅黑" w:hAnsi="微软雅黑" w:hint="eastAsia"/>
        </w:rPr>
        <w:t>可以帮助您</w:t>
      </w:r>
      <w:r w:rsidR="002E2F3A" w:rsidRPr="00D14AE6">
        <w:rPr>
          <w:rFonts w:ascii="微软雅黑" w:eastAsia="微软雅黑" w:hAnsi="微软雅黑"/>
        </w:rPr>
        <w:t>：</w:t>
      </w:r>
    </w:p>
    <w:p w:rsidR="002E2F3A" w:rsidRPr="00D14AE6" w:rsidRDefault="00895179" w:rsidP="000C5B6D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查看</w:t>
      </w:r>
      <w:r w:rsidR="000C5B6D" w:rsidRPr="00D14AE6">
        <w:rPr>
          <w:rFonts w:ascii="微软雅黑" w:eastAsia="微软雅黑" w:hAnsi="微软雅黑"/>
        </w:rPr>
        <w:t>各个</w:t>
      </w:r>
      <w:r w:rsidR="0041361A" w:rsidRPr="00D14AE6">
        <w:rPr>
          <w:rFonts w:ascii="微软雅黑" w:eastAsia="微软雅黑" w:hAnsi="微软雅黑" w:hint="eastAsia"/>
        </w:rPr>
        <w:t>推广</w:t>
      </w:r>
      <w:r w:rsidR="000C5B6D" w:rsidRPr="00D14AE6">
        <w:rPr>
          <w:rFonts w:ascii="微软雅黑" w:eastAsia="微软雅黑" w:hAnsi="微软雅黑"/>
        </w:rPr>
        <w:t>渠道</w:t>
      </w:r>
      <w:r w:rsidR="00360730" w:rsidRPr="00D14AE6">
        <w:rPr>
          <w:rFonts w:ascii="微软雅黑" w:eastAsia="微软雅黑" w:hAnsi="微软雅黑" w:hint="eastAsia"/>
        </w:rPr>
        <w:t>带来</w:t>
      </w:r>
      <w:r w:rsidR="00360730" w:rsidRPr="00D14AE6">
        <w:rPr>
          <w:rFonts w:ascii="微软雅黑" w:eastAsia="微软雅黑" w:hAnsi="微软雅黑"/>
        </w:rPr>
        <w:t>的线索数量</w:t>
      </w:r>
    </w:p>
    <w:p w:rsidR="001B0E6E" w:rsidRPr="00D14AE6" w:rsidRDefault="00A41F66" w:rsidP="000C5B6D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评估</w:t>
      </w:r>
      <w:r w:rsidR="000F7CA0" w:rsidRPr="00D14AE6">
        <w:rPr>
          <w:rFonts w:ascii="微软雅黑" w:eastAsia="微软雅黑" w:hAnsi="微软雅黑" w:hint="eastAsia"/>
        </w:rPr>
        <w:t>各</w:t>
      </w:r>
      <w:r w:rsidR="000F7CA0"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/>
        </w:rPr>
        <w:t>线索</w:t>
      </w:r>
      <w:r w:rsidR="0014763E" w:rsidRPr="00D14AE6">
        <w:rPr>
          <w:rFonts w:ascii="微软雅黑" w:eastAsia="微软雅黑" w:hAnsi="微软雅黑" w:hint="eastAsia"/>
        </w:rPr>
        <w:t>最终</w:t>
      </w:r>
      <w:r w:rsidR="0014763E" w:rsidRPr="00D14AE6">
        <w:rPr>
          <w:rFonts w:ascii="微软雅黑" w:eastAsia="微软雅黑" w:hAnsi="微软雅黑"/>
        </w:rPr>
        <w:t>的转化率</w:t>
      </w:r>
    </w:p>
    <w:p w:rsidR="000F7CA0" w:rsidRPr="00D14AE6" w:rsidRDefault="005C2944" w:rsidP="000C5B6D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指导后续</w:t>
      </w:r>
      <w:r w:rsidRPr="00D14AE6">
        <w:rPr>
          <w:rFonts w:ascii="微软雅黑" w:eastAsia="微软雅黑" w:hAnsi="微软雅黑"/>
        </w:rPr>
        <w:t>的营销推广</w:t>
      </w:r>
      <w:r w:rsidRPr="00D14AE6">
        <w:rPr>
          <w:rFonts w:ascii="微软雅黑" w:eastAsia="微软雅黑" w:hAnsi="微软雅黑" w:hint="eastAsia"/>
        </w:rPr>
        <w:t>活动</w:t>
      </w:r>
    </w:p>
    <w:p w:rsidR="00821399" w:rsidRPr="00D14AE6" w:rsidRDefault="00E354AB" w:rsidP="0082139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目前</w:t>
      </w:r>
      <w:r w:rsidR="00542D55" w:rsidRPr="00D14AE6">
        <w:rPr>
          <w:rFonts w:ascii="微软雅黑" w:eastAsia="微软雅黑" w:hAnsi="微软雅黑" w:hint="eastAsia"/>
        </w:rPr>
        <w:t>支持</w:t>
      </w:r>
      <w:r w:rsidR="00542D55" w:rsidRPr="00D14AE6">
        <w:rPr>
          <w:rFonts w:ascii="微软雅黑" w:eastAsia="微软雅黑" w:hAnsi="微软雅黑"/>
        </w:rPr>
        <w:t>对如下几个渠道</w:t>
      </w:r>
      <w:r w:rsidR="00542D55" w:rsidRPr="00D14AE6">
        <w:rPr>
          <w:rFonts w:ascii="微软雅黑" w:eastAsia="微软雅黑" w:hAnsi="微软雅黑" w:hint="eastAsia"/>
        </w:rPr>
        <w:t>的</w:t>
      </w:r>
      <w:r w:rsidR="00542D55" w:rsidRPr="00D14AE6">
        <w:rPr>
          <w:rFonts w:ascii="微软雅黑" w:eastAsia="微软雅黑" w:hAnsi="微软雅黑"/>
        </w:rPr>
        <w:t>用户做来源的识别：</w:t>
      </w:r>
    </w:p>
    <w:p w:rsidR="00542D55" w:rsidRPr="00D14AE6" w:rsidRDefault="00DC0165" w:rsidP="00DC016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网站</w:t>
      </w:r>
      <w:r w:rsidRPr="00D14AE6">
        <w:rPr>
          <w:rFonts w:ascii="微软雅黑" w:eastAsia="微软雅黑" w:hAnsi="微软雅黑"/>
        </w:rPr>
        <w:t>注册用户</w:t>
      </w:r>
    </w:p>
    <w:p w:rsidR="00DC0165" w:rsidRPr="00D14AE6" w:rsidRDefault="00DC0165" w:rsidP="00DC016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粉丝</w:t>
      </w:r>
    </w:p>
    <w:p w:rsidR="00554CC6" w:rsidRPr="00D14AE6" w:rsidRDefault="00554CC6" w:rsidP="00DC016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广告</w:t>
      </w:r>
      <w:r w:rsidRPr="00D14AE6">
        <w:rPr>
          <w:rFonts w:ascii="微软雅黑" w:eastAsia="微软雅黑" w:hAnsi="微软雅黑"/>
        </w:rPr>
        <w:t>推广</w:t>
      </w:r>
      <w:r w:rsidR="00D547C4" w:rsidRPr="00D14AE6">
        <w:rPr>
          <w:rFonts w:ascii="微软雅黑" w:eastAsia="微软雅黑" w:hAnsi="微软雅黑" w:hint="eastAsia"/>
        </w:rPr>
        <w:t>带来</w:t>
      </w:r>
      <w:r w:rsidR="00D547C4" w:rsidRPr="00D14AE6">
        <w:rPr>
          <w:rFonts w:ascii="微软雅黑" w:eastAsia="微软雅黑" w:hAnsi="微软雅黑"/>
        </w:rPr>
        <w:t>的线索</w:t>
      </w:r>
    </w:p>
    <w:p w:rsidR="00E354AB" w:rsidRPr="00D14AE6" w:rsidRDefault="00C25A8B" w:rsidP="005E3B8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网站</w:t>
      </w:r>
      <w:r w:rsidRPr="00D14AE6">
        <w:rPr>
          <w:rFonts w:ascii="微软雅黑" w:eastAsia="微软雅黑" w:hAnsi="微软雅黑"/>
          <w:b/>
        </w:rPr>
        <w:t>注册用户</w:t>
      </w:r>
    </w:p>
    <w:p w:rsidR="00D60C17" w:rsidRPr="00D14AE6" w:rsidRDefault="003E4ED6" w:rsidP="005E3B8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首先需要</w:t>
      </w:r>
      <w:r w:rsidR="00731E58" w:rsidRPr="00D14AE6">
        <w:rPr>
          <w:rFonts w:ascii="微软雅黑" w:eastAsia="微软雅黑" w:hAnsi="微软雅黑" w:hint="eastAsia"/>
        </w:rPr>
        <w:t>针对追踪</w:t>
      </w:r>
      <w:r w:rsidR="00731E58" w:rsidRPr="00D14AE6">
        <w:rPr>
          <w:rFonts w:ascii="微软雅黑" w:eastAsia="微软雅黑" w:hAnsi="微软雅黑"/>
        </w:rPr>
        <w:t>的网站做通用埋码行为，见“</w:t>
      </w:r>
      <w:r w:rsidR="00731E58" w:rsidRPr="00D14AE6">
        <w:rPr>
          <w:rFonts w:ascii="微软雅黑" w:eastAsia="微软雅黑" w:hAnsi="微软雅黑" w:hint="eastAsia"/>
        </w:rPr>
        <w:t>营销</w:t>
      </w:r>
      <w:r w:rsidR="00731E58" w:rsidRPr="00D14AE6">
        <w:rPr>
          <w:rFonts w:ascii="微软雅黑" w:eastAsia="微软雅黑" w:hAnsi="微软雅黑"/>
        </w:rPr>
        <w:t>渠道</w:t>
      </w:r>
      <w:r w:rsidR="00731E58" w:rsidRPr="00D14AE6">
        <w:rPr>
          <w:rFonts w:ascii="微软雅黑" w:eastAsia="微软雅黑" w:hAnsi="微软雅黑" w:hint="eastAsia"/>
        </w:rPr>
        <w:t xml:space="preserve"> &gt; 网站</w:t>
      </w:r>
      <w:r w:rsidR="00731E58" w:rsidRPr="00D14AE6">
        <w:rPr>
          <w:rFonts w:ascii="微软雅黑" w:eastAsia="微软雅黑" w:hAnsi="微软雅黑"/>
        </w:rPr>
        <w:t>”</w:t>
      </w:r>
      <w:r w:rsidR="00BA7C7D" w:rsidRPr="00D14AE6">
        <w:rPr>
          <w:rFonts w:ascii="微软雅黑" w:eastAsia="微软雅黑" w:hAnsi="微软雅黑" w:hint="eastAsia"/>
        </w:rPr>
        <w:t>，</w:t>
      </w:r>
      <w:r w:rsidR="00571D4C" w:rsidRPr="00D14AE6">
        <w:rPr>
          <w:rFonts w:ascii="微软雅黑" w:eastAsia="微软雅黑" w:hAnsi="微软雅黑" w:hint="eastAsia"/>
        </w:rPr>
        <w:t>然后</w:t>
      </w:r>
      <w:r w:rsidR="00571D4C" w:rsidRPr="00D14AE6">
        <w:rPr>
          <w:rFonts w:ascii="微软雅黑" w:eastAsia="微软雅黑" w:hAnsi="微软雅黑"/>
        </w:rPr>
        <w:t>在</w:t>
      </w:r>
      <w:r w:rsidR="00571D4C" w:rsidRPr="00D14AE6">
        <w:rPr>
          <w:rFonts w:ascii="微软雅黑" w:eastAsia="微软雅黑" w:hAnsi="微软雅黑" w:hint="eastAsia"/>
        </w:rPr>
        <w:t>网站</w:t>
      </w:r>
      <w:r w:rsidR="00AA76C7" w:rsidRPr="00D14AE6">
        <w:rPr>
          <w:rFonts w:ascii="微软雅黑" w:eastAsia="微软雅黑" w:hAnsi="微软雅黑"/>
        </w:rPr>
        <w:t>的注册页面</w:t>
      </w:r>
      <w:r w:rsidR="00AA76C7" w:rsidRPr="00D14AE6">
        <w:rPr>
          <w:rFonts w:ascii="微软雅黑" w:eastAsia="微软雅黑" w:hAnsi="微软雅黑" w:hint="eastAsia"/>
        </w:rPr>
        <w:t xml:space="preserve">调用 </w:t>
      </w:r>
      <w:r w:rsidR="00AA76C7" w:rsidRPr="00D14AE6">
        <w:rPr>
          <w:rFonts w:ascii="微软雅黑" w:eastAsia="微软雅黑" w:hAnsi="微软雅黑"/>
        </w:rPr>
        <w:t xml:space="preserve">API </w:t>
      </w:r>
      <w:r w:rsidR="00AA76C7" w:rsidRPr="00D14AE6">
        <w:rPr>
          <w:rFonts w:ascii="微软雅黑" w:eastAsia="微软雅黑" w:hAnsi="微软雅黑" w:hint="eastAsia"/>
        </w:rPr>
        <w:t>接口</w:t>
      </w:r>
      <w:r w:rsidR="00AA76C7" w:rsidRPr="00D14AE6">
        <w:rPr>
          <w:rFonts w:ascii="微软雅黑" w:eastAsia="微软雅黑" w:hAnsi="微软雅黑"/>
        </w:rPr>
        <w:t>。</w:t>
      </w:r>
      <w:r w:rsidR="00AA76C7" w:rsidRPr="00D14AE6">
        <w:rPr>
          <w:rFonts w:ascii="微软雅黑" w:eastAsia="微软雅黑" w:hAnsi="微软雅黑" w:hint="eastAsia"/>
        </w:rPr>
        <w:t>配置完成</w:t>
      </w:r>
      <w:r w:rsidR="00AA76C7" w:rsidRPr="00D14AE6">
        <w:rPr>
          <w:rFonts w:ascii="微软雅黑" w:eastAsia="微软雅黑" w:hAnsi="微软雅黑"/>
        </w:rPr>
        <w:t>后，</w:t>
      </w:r>
      <w:r w:rsidR="00420225" w:rsidRPr="00D14AE6">
        <w:rPr>
          <w:rFonts w:ascii="微软雅黑" w:eastAsia="微软雅黑" w:hAnsi="微软雅黑" w:hint="eastAsia"/>
        </w:rPr>
        <w:t>在访客</w:t>
      </w:r>
      <w:r w:rsidR="00420225" w:rsidRPr="00D14AE6">
        <w:rPr>
          <w:rFonts w:ascii="微软雅黑" w:eastAsia="微软雅黑" w:hAnsi="微软雅黑"/>
        </w:rPr>
        <w:t>首次访问网站后，</w:t>
      </w:r>
      <w:r w:rsidR="002A62A8" w:rsidRPr="00D14AE6">
        <w:rPr>
          <w:rFonts w:ascii="微软雅黑" w:eastAsia="微软雅黑" w:hAnsi="微软雅黑" w:hint="eastAsia"/>
        </w:rPr>
        <w:t>自动</w:t>
      </w:r>
      <w:r w:rsidR="002A62A8" w:rsidRPr="00D14AE6">
        <w:rPr>
          <w:rFonts w:ascii="微软雅黑" w:eastAsia="微软雅黑" w:hAnsi="微软雅黑"/>
        </w:rPr>
        <w:t>为访客标记出来源</w:t>
      </w:r>
      <w:r w:rsidR="002A62A8" w:rsidRPr="00D14AE6">
        <w:rPr>
          <w:rFonts w:ascii="微软雅黑" w:eastAsia="微软雅黑" w:hAnsi="微软雅黑" w:hint="eastAsia"/>
        </w:rPr>
        <w:t>信息</w:t>
      </w:r>
      <w:r w:rsidR="002A62A8" w:rsidRPr="00D14AE6">
        <w:rPr>
          <w:rFonts w:ascii="微软雅黑" w:eastAsia="微软雅黑" w:hAnsi="微软雅黑"/>
        </w:rPr>
        <w:t>，如“</w:t>
      </w:r>
      <w:r w:rsidR="002A62A8" w:rsidRPr="00D14AE6">
        <w:rPr>
          <w:rFonts w:ascii="微软雅黑" w:eastAsia="微软雅黑" w:hAnsi="微软雅黑" w:hint="eastAsia"/>
        </w:rPr>
        <w:t>百度</w:t>
      </w:r>
      <w:r w:rsidR="00BC432B" w:rsidRPr="00D14AE6">
        <w:rPr>
          <w:rFonts w:ascii="微软雅黑" w:eastAsia="微软雅黑" w:hAnsi="微软雅黑" w:hint="eastAsia"/>
        </w:rPr>
        <w:t>（www</w:t>
      </w:r>
      <w:r w:rsidR="00BC432B" w:rsidRPr="00D14AE6">
        <w:rPr>
          <w:rFonts w:ascii="微软雅黑" w:eastAsia="微软雅黑" w:hAnsi="微软雅黑"/>
        </w:rPr>
        <w:t>.baidu.com</w:t>
      </w:r>
      <w:r w:rsidR="00BC432B" w:rsidRPr="00D14AE6">
        <w:rPr>
          <w:rFonts w:ascii="微软雅黑" w:eastAsia="微软雅黑" w:hAnsi="微软雅黑" w:hint="eastAsia"/>
        </w:rPr>
        <w:t>）</w:t>
      </w:r>
      <w:r w:rsidR="002A62A8" w:rsidRPr="00D14AE6">
        <w:rPr>
          <w:rFonts w:ascii="微软雅黑" w:eastAsia="微软雅黑" w:hAnsi="微软雅黑"/>
        </w:rPr>
        <w:t>”</w:t>
      </w:r>
      <w:r w:rsidR="002A62A8" w:rsidRPr="00D14AE6">
        <w:rPr>
          <w:rFonts w:ascii="微软雅黑" w:eastAsia="微软雅黑" w:hAnsi="微软雅黑" w:hint="eastAsia"/>
        </w:rPr>
        <w:t>、</w:t>
      </w:r>
      <w:r w:rsidR="002A62A8" w:rsidRPr="00D14AE6">
        <w:rPr>
          <w:rFonts w:ascii="微软雅黑" w:eastAsia="微软雅黑" w:hAnsi="微软雅黑"/>
        </w:rPr>
        <w:t>“</w:t>
      </w:r>
      <w:r w:rsidR="002A62A8" w:rsidRPr="00D14AE6">
        <w:rPr>
          <w:rFonts w:ascii="微软雅黑" w:eastAsia="微软雅黑" w:hAnsi="微软雅黑" w:hint="eastAsia"/>
        </w:rPr>
        <w:t>知乎</w:t>
      </w:r>
      <w:r w:rsidR="00BC432B" w:rsidRPr="00D14AE6">
        <w:rPr>
          <w:rFonts w:ascii="微软雅黑" w:eastAsia="微软雅黑" w:hAnsi="微软雅黑" w:hint="eastAsia"/>
        </w:rPr>
        <w:t>（www</w:t>
      </w:r>
      <w:r w:rsidR="00BC432B" w:rsidRPr="00D14AE6">
        <w:rPr>
          <w:rFonts w:ascii="微软雅黑" w:eastAsia="微软雅黑" w:hAnsi="微软雅黑"/>
        </w:rPr>
        <w:t>.zhihu.com</w:t>
      </w:r>
      <w:r w:rsidR="00BC432B" w:rsidRPr="00D14AE6">
        <w:rPr>
          <w:rFonts w:ascii="微软雅黑" w:eastAsia="微软雅黑" w:hAnsi="微软雅黑" w:hint="eastAsia"/>
        </w:rPr>
        <w:t>）</w:t>
      </w:r>
      <w:r w:rsidR="002A62A8" w:rsidRPr="00D14AE6">
        <w:rPr>
          <w:rFonts w:ascii="微软雅黑" w:eastAsia="微软雅黑" w:hAnsi="微软雅黑"/>
        </w:rPr>
        <w:t>”</w:t>
      </w:r>
      <w:r w:rsidR="002A62A8" w:rsidRPr="00D14AE6">
        <w:rPr>
          <w:rFonts w:ascii="微软雅黑" w:eastAsia="微软雅黑" w:hAnsi="微软雅黑" w:hint="eastAsia"/>
        </w:rPr>
        <w:t>等</w:t>
      </w:r>
      <w:r w:rsidR="002A62A8" w:rsidRPr="00D14AE6">
        <w:rPr>
          <w:rFonts w:ascii="微软雅黑" w:eastAsia="微软雅黑" w:hAnsi="微软雅黑"/>
        </w:rPr>
        <w:t>，</w:t>
      </w:r>
      <w:r w:rsidR="00DC1904" w:rsidRPr="00D14AE6">
        <w:rPr>
          <w:rFonts w:ascii="微软雅黑" w:eastAsia="微软雅黑" w:hAnsi="微软雅黑" w:hint="eastAsia"/>
        </w:rPr>
        <w:t>当</w:t>
      </w:r>
      <w:r w:rsidR="00DC1904" w:rsidRPr="00D14AE6">
        <w:rPr>
          <w:rFonts w:ascii="微软雅黑" w:eastAsia="微软雅黑" w:hAnsi="微软雅黑"/>
        </w:rPr>
        <w:t>访客通过注册页面注册完成</w:t>
      </w:r>
      <w:r w:rsidR="00DC1904" w:rsidRPr="00D14AE6">
        <w:rPr>
          <w:rFonts w:ascii="微软雅黑" w:eastAsia="微软雅黑" w:hAnsi="微软雅黑" w:hint="eastAsia"/>
        </w:rPr>
        <w:t>后</w:t>
      </w:r>
      <w:r w:rsidR="00DC1904" w:rsidRPr="00D14AE6">
        <w:rPr>
          <w:rFonts w:ascii="微软雅黑" w:eastAsia="微软雅黑" w:hAnsi="微软雅黑"/>
        </w:rPr>
        <w:t>，初始标记的来源信息会</w:t>
      </w:r>
      <w:r w:rsidR="00951473" w:rsidRPr="00D14AE6">
        <w:rPr>
          <w:rFonts w:ascii="微软雅黑" w:eastAsia="微软雅黑" w:hAnsi="微软雅黑"/>
        </w:rPr>
        <w:t>自动更新</w:t>
      </w:r>
      <w:r w:rsidR="008318F3" w:rsidRPr="00D14AE6">
        <w:rPr>
          <w:rFonts w:ascii="微软雅黑" w:eastAsia="微软雅黑" w:hAnsi="微软雅黑" w:hint="eastAsia"/>
        </w:rPr>
        <w:t>为</w:t>
      </w:r>
      <w:r w:rsidR="00951473" w:rsidRPr="00D14AE6">
        <w:rPr>
          <w:rFonts w:ascii="微软雅黑" w:eastAsia="微软雅黑" w:hAnsi="微软雅黑" w:hint="eastAsia"/>
        </w:rPr>
        <w:t>用户</w:t>
      </w:r>
      <w:r w:rsidR="00951473" w:rsidRPr="00D14AE6">
        <w:rPr>
          <w:rFonts w:ascii="微软雅黑" w:eastAsia="微软雅黑" w:hAnsi="微软雅黑"/>
        </w:rPr>
        <w:t>的“</w:t>
      </w:r>
      <w:r w:rsidR="00951473" w:rsidRPr="00D14AE6">
        <w:rPr>
          <w:rFonts w:ascii="微软雅黑" w:eastAsia="微软雅黑" w:hAnsi="微软雅黑" w:hint="eastAsia"/>
        </w:rPr>
        <w:t>来源</w:t>
      </w:r>
      <w:r w:rsidR="00951473" w:rsidRPr="00D14AE6">
        <w:rPr>
          <w:rFonts w:ascii="微软雅黑" w:eastAsia="微软雅黑" w:hAnsi="微软雅黑"/>
        </w:rPr>
        <w:t>”</w:t>
      </w:r>
      <w:r w:rsidR="00951473" w:rsidRPr="00D14AE6">
        <w:rPr>
          <w:rFonts w:ascii="微软雅黑" w:eastAsia="微软雅黑" w:hAnsi="微软雅黑" w:hint="eastAsia"/>
        </w:rPr>
        <w:t>字段</w:t>
      </w:r>
      <w:r w:rsidR="00951473" w:rsidRPr="00D14AE6">
        <w:rPr>
          <w:rFonts w:ascii="微软雅黑" w:eastAsia="微软雅黑" w:hAnsi="微软雅黑"/>
        </w:rPr>
        <w:t>。</w:t>
      </w:r>
    </w:p>
    <w:p w:rsidR="00794E24" w:rsidRPr="00D14AE6" w:rsidRDefault="009547FE" w:rsidP="005E3B8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微信</w:t>
      </w:r>
      <w:r w:rsidRPr="00D14AE6">
        <w:rPr>
          <w:rFonts w:ascii="微软雅黑" w:eastAsia="微软雅黑" w:hAnsi="微软雅黑"/>
          <w:b/>
        </w:rPr>
        <w:t>粉丝</w:t>
      </w:r>
    </w:p>
    <w:p w:rsidR="009A11BA" w:rsidRPr="00D14AE6" w:rsidRDefault="00B46621" w:rsidP="00D63D77">
      <w:pPr>
        <w:jc w:val="left"/>
        <w:rPr>
          <w:rFonts w:ascii="微软雅黑" w:eastAsia="微软雅黑" w:hAnsi="微软雅黑"/>
          <w:b/>
          <w:noProof/>
          <w:color w:val="FF0000"/>
          <w:sz w:val="96"/>
          <w:szCs w:val="96"/>
        </w:rPr>
      </w:pPr>
      <w:r w:rsidRPr="00D14AE6">
        <w:rPr>
          <w:rFonts w:ascii="微软雅黑" w:eastAsia="微软雅黑" w:hAnsi="微软雅黑" w:hint="eastAsia"/>
        </w:rPr>
        <w:t>针对</w:t>
      </w:r>
      <w:r w:rsidR="00AA744C" w:rsidRPr="00D14AE6">
        <w:rPr>
          <w:rFonts w:ascii="微软雅黑" w:eastAsia="微软雅黑" w:hAnsi="微软雅黑" w:hint="eastAsia"/>
        </w:rPr>
        <w:t>微信</w:t>
      </w:r>
      <w:r w:rsidR="00AA744C" w:rsidRPr="00D14AE6">
        <w:rPr>
          <w:rFonts w:ascii="微软雅黑" w:eastAsia="微软雅黑" w:hAnsi="微软雅黑"/>
        </w:rPr>
        <w:t>公众号的粉丝</w:t>
      </w:r>
      <w:r w:rsidR="00057678" w:rsidRPr="00D14AE6">
        <w:rPr>
          <w:rFonts w:ascii="微软雅黑" w:eastAsia="微软雅黑" w:hAnsi="微软雅黑" w:hint="eastAsia"/>
        </w:rPr>
        <w:t>，</w:t>
      </w:r>
      <w:r w:rsidR="00057678" w:rsidRPr="00D14AE6">
        <w:rPr>
          <w:rFonts w:ascii="微软雅黑" w:eastAsia="微软雅黑" w:hAnsi="微软雅黑"/>
        </w:rPr>
        <w:t>我们可以通过</w:t>
      </w:r>
      <w:r w:rsidR="006B0A9C" w:rsidRPr="00D14AE6">
        <w:rPr>
          <w:rFonts w:ascii="微软雅黑" w:eastAsia="微软雅黑" w:hAnsi="微软雅黑" w:hint="eastAsia"/>
        </w:rPr>
        <w:t>“</w:t>
      </w:r>
      <w:r w:rsidR="006B0A9C" w:rsidRPr="00D14AE6">
        <w:rPr>
          <w:rFonts w:ascii="微软雅黑" w:eastAsia="微软雅黑" w:hAnsi="微软雅黑"/>
        </w:rPr>
        <w:t>渠道</w:t>
      </w:r>
      <w:r w:rsidR="006B0A9C" w:rsidRPr="00D14AE6">
        <w:rPr>
          <w:rFonts w:ascii="微软雅黑" w:eastAsia="微软雅黑" w:hAnsi="微软雅黑" w:hint="eastAsia"/>
        </w:rPr>
        <w:t>二维码”</w:t>
      </w:r>
      <w:r w:rsidR="00057678" w:rsidRPr="00D14AE6">
        <w:rPr>
          <w:rFonts w:ascii="微软雅黑" w:eastAsia="微软雅黑" w:hAnsi="微软雅黑"/>
        </w:rPr>
        <w:t>进行来源识别</w:t>
      </w:r>
      <w:r w:rsidR="00CE2032" w:rsidRPr="00D14AE6">
        <w:rPr>
          <w:rFonts w:ascii="微软雅黑" w:eastAsia="微软雅黑" w:hAnsi="微软雅黑" w:hint="eastAsia"/>
        </w:rPr>
        <w:t>（仅限微信</w:t>
      </w:r>
      <w:r w:rsidR="00CE2032" w:rsidRPr="00D14AE6">
        <w:rPr>
          <w:rFonts w:ascii="微软雅黑" w:eastAsia="微软雅黑" w:hAnsi="微软雅黑"/>
        </w:rPr>
        <w:t>服务号</w:t>
      </w:r>
      <w:r w:rsidR="00CE2032" w:rsidRPr="00D14AE6">
        <w:rPr>
          <w:rFonts w:ascii="微软雅黑" w:eastAsia="微软雅黑" w:hAnsi="微软雅黑" w:hint="eastAsia"/>
        </w:rPr>
        <w:t>）</w:t>
      </w:r>
      <w:r w:rsidR="00D63D77" w:rsidRPr="00D14AE6">
        <w:rPr>
          <w:rFonts w:ascii="微软雅黑" w:eastAsia="微软雅黑" w:hAnsi="微软雅黑" w:hint="eastAsia"/>
        </w:rPr>
        <w:t>。</w:t>
      </w:r>
      <w:r w:rsidR="00761606" w:rsidRPr="00D14AE6">
        <w:rPr>
          <w:rFonts w:ascii="微软雅黑" w:eastAsia="微软雅黑" w:hAnsi="微软雅黑" w:hint="eastAsia"/>
        </w:rPr>
        <w:t>我们</w:t>
      </w:r>
      <w:r w:rsidR="00761606" w:rsidRPr="00D14AE6">
        <w:rPr>
          <w:rFonts w:ascii="微软雅黑" w:eastAsia="微软雅黑" w:hAnsi="微软雅黑"/>
        </w:rPr>
        <w:t>可以为每个渠道</w:t>
      </w:r>
      <w:r w:rsidR="00761606" w:rsidRPr="00D14AE6">
        <w:rPr>
          <w:rFonts w:ascii="微软雅黑" w:eastAsia="微软雅黑" w:hAnsi="微软雅黑" w:hint="eastAsia"/>
        </w:rPr>
        <w:t>二维码设置</w:t>
      </w:r>
      <w:r w:rsidR="00761606" w:rsidRPr="00D14AE6">
        <w:rPr>
          <w:rFonts w:ascii="微软雅黑" w:eastAsia="微软雅黑" w:hAnsi="微软雅黑"/>
        </w:rPr>
        <w:t>不同的</w:t>
      </w:r>
      <w:r w:rsidR="007D6739" w:rsidRPr="00D14AE6">
        <w:rPr>
          <w:rFonts w:ascii="微软雅黑" w:eastAsia="微软雅黑" w:hAnsi="微软雅黑" w:hint="eastAsia"/>
        </w:rPr>
        <w:t>来源</w:t>
      </w:r>
      <w:r w:rsidR="00761606" w:rsidRPr="00D14AE6">
        <w:rPr>
          <w:rFonts w:ascii="微软雅黑" w:eastAsia="微软雅黑" w:hAnsi="微软雅黑"/>
        </w:rPr>
        <w:t>名称</w:t>
      </w:r>
      <w:r w:rsidR="005654AF" w:rsidRPr="00D14AE6">
        <w:rPr>
          <w:rFonts w:ascii="微软雅黑" w:eastAsia="微软雅黑" w:hAnsi="微软雅黑" w:hint="eastAsia"/>
        </w:rPr>
        <w:t xml:space="preserve">： </w:t>
      </w:r>
      <w:r w:rsidR="00C016C7" w:rsidRPr="00D14AE6">
        <w:rPr>
          <w:rFonts w:ascii="微软雅黑" w:eastAsia="微软雅黑" w:hAnsi="微软雅黑" w:hint="eastAsia"/>
          <w:b/>
          <w:noProof/>
          <w:color w:val="FF0000"/>
          <w:sz w:val="96"/>
          <w:szCs w:val="96"/>
        </w:rPr>
        <w:lastRenderedPageBreak/>
        <w:drawing>
          <wp:inline distT="0" distB="0" distL="0" distR="0" wp14:anchorId="5223A548" wp14:editId="3C8891A0">
            <wp:extent cx="5274310" cy="21742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AF" w:rsidRPr="00D14AE6" w:rsidRDefault="005654AF" w:rsidP="005E3B8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/>
        </w:rPr>
        <w:t>通过</w:t>
      </w:r>
      <w:r w:rsidRPr="00D14AE6">
        <w:rPr>
          <w:rFonts w:ascii="微软雅黑" w:eastAsia="微软雅黑" w:hAnsi="微软雅黑" w:hint="eastAsia"/>
        </w:rPr>
        <w:t>扫描</w:t>
      </w:r>
      <w:r w:rsidRPr="00D14AE6">
        <w:rPr>
          <w:rFonts w:ascii="微软雅黑" w:eastAsia="微软雅黑" w:hAnsi="微软雅黑"/>
        </w:rPr>
        <w:t>渠道二维码</w:t>
      </w:r>
      <w:r w:rsidRPr="00D14AE6">
        <w:rPr>
          <w:rFonts w:ascii="微软雅黑" w:eastAsia="微软雅黑" w:hAnsi="微软雅黑" w:hint="eastAsia"/>
        </w:rPr>
        <w:t>关注</w:t>
      </w:r>
      <w:r w:rsidRPr="00D14AE6">
        <w:rPr>
          <w:rFonts w:ascii="微软雅黑" w:eastAsia="微软雅黑" w:hAnsi="微软雅黑"/>
        </w:rPr>
        <w:t>后，</w:t>
      </w:r>
      <w:r w:rsidRPr="00D14AE6">
        <w:rPr>
          <w:rFonts w:ascii="微软雅黑" w:eastAsia="微软雅黑" w:hAnsi="微软雅黑" w:hint="eastAsia"/>
        </w:rPr>
        <w:t>将会</w:t>
      </w:r>
      <w:r w:rsidRPr="00D14AE6">
        <w:rPr>
          <w:rFonts w:ascii="微软雅黑" w:eastAsia="微软雅黑" w:hAnsi="微软雅黑"/>
        </w:rPr>
        <w:t>自动被标注来源</w:t>
      </w:r>
      <w:r w:rsidRPr="00D14AE6">
        <w:rPr>
          <w:rFonts w:ascii="微软雅黑" w:eastAsia="微软雅黑" w:hAnsi="微软雅黑" w:hint="eastAsia"/>
        </w:rPr>
        <w:t>信息。</w:t>
      </w:r>
    </w:p>
    <w:p w:rsidR="009A11BA" w:rsidRPr="00D14AE6" w:rsidRDefault="009A11BA" w:rsidP="005E3B80">
      <w:pPr>
        <w:rPr>
          <w:rFonts w:ascii="微软雅黑" w:eastAsia="微软雅黑" w:hAnsi="微软雅黑"/>
          <w:b/>
          <w:color w:val="FF0000"/>
          <w:sz w:val="96"/>
          <w:szCs w:val="96"/>
        </w:rPr>
      </w:pPr>
      <w:r w:rsidRPr="00D14AE6">
        <w:rPr>
          <w:rFonts w:ascii="微软雅黑" w:eastAsia="微软雅黑" w:hAnsi="微软雅黑" w:hint="eastAsia"/>
          <w:b/>
          <w:noProof/>
          <w:color w:val="FF0000"/>
          <w:sz w:val="96"/>
          <w:szCs w:val="96"/>
        </w:rPr>
        <w:drawing>
          <wp:inline distT="0" distB="0" distL="0" distR="0" wp14:anchorId="5E477220" wp14:editId="75F22F02">
            <wp:extent cx="5274310" cy="13531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9D" w:rsidRPr="00D14AE6" w:rsidRDefault="0031619D" w:rsidP="005E3B8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广告</w:t>
      </w:r>
      <w:r w:rsidRPr="00D14AE6">
        <w:rPr>
          <w:rFonts w:ascii="微软雅黑" w:eastAsia="微软雅黑" w:hAnsi="微软雅黑"/>
          <w:b/>
        </w:rPr>
        <w:t>推广</w:t>
      </w:r>
    </w:p>
    <w:p w:rsidR="00EB1BC4" w:rsidRPr="00D14AE6" w:rsidRDefault="009757D1" w:rsidP="005E3B8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针对</w:t>
      </w:r>
      <w:r w:rsidRPr="00D14AE6">
        <w:rPr>
          <w:rFonts w:ascii="微软雅黑" w:eastAsia="微软雅黑" w:hAnsi="微软雅黑"/>
        </w:rPr>
        <w:t>企业</w:t>
      </w:r>
      <w:r w:rsidRPr="00D14AE6">
        <w:rPr>
          <w:rFonts w:ascii="微软雅黑" w:eastAsia="微软雅黑" w:hAnsi="微软雅黑" w:hint="eastAsia"/>
        </w:rPr>
        <w:t>广告</w:t>
      </w:r>
      <w:r w:rsidR="009722D5" w:rsidRPr="00D14AE6">
        <w:rPr>
          <w:rFonts w:ascii="微软雅黑" w:eastAsia="微软雅黑" w:hAnsi="微软雅黑"/>
        </w:rPr>
        <w:t>推广的</w:t>
      </w:r>
      <w:r w:rsidR="009722D5" w:rsidRPr="00D14AE6">
        <w:rPr>
          <w:rFonts w:ascii="微软雅黑" w:eastAsia="微软雅黑" w:hAnsi="微软雅黑" w:hint="eastAsia"/>
        </w:rPr>
        <w:t>应用</w:t>
      </w:r>
      <w:r w:rsidRPr="00D14AE6">
        <w:rPr>
          <w:rFonts w:ascii="微软雅黑" w:eastAsia="微软雅黑" w:hAnsi="微软雅黑" w:hint="eastAsia"/>
        </w:rPr>
        <w:t>场景</w:t>
      </w:r>
      <w:r w:rsidRPr="00D14AE6">
        <w:rPr>
          <w:rFonts w:ascii="微软雅黑" w:eastAsia="微软雅黑" w:hAnsi="微软雅黑"/>
        </w:rPr>
        <w:t>，</w:t>
      </w:r>
      <w:r w:rsidRPr="00D14AE6">
        <w:rPr>
          <w:rFonts w:ascii="微软雅黑" w:eastAsia="微软雅黑" w:hAnsi="微软雅黑" w:hint="eastAsia"/>
        </w:rPr>
        <w:t>Focussend 提供</w:t>
      </w:r>
      <w:r w:rsidRPr="00D14AE6">
        <w:rPr>
          <w:rFonts w:ascii="微软雅黑" w:eastAsia="微软雅黑" w:hAnsi="微软雅黑"/>
        </w:rPr>
        <w:t>了</w:t>
      </w:r>
      <w:r w:rsidR="0094227A">
        <w:rPr>
          <w:rFonts w:ascii="微软雅黑" w:eastAsia="微软雅黑" w:hAnsi="微软雅黑" w:hint="eastAsia"/>
        </w:rPr>
        <w:t>几</w:t>
      </w:r>
      <w:r w:rsidR="0094227A" w:rsidRPr="00D14AE6">
        <w:rPr>
          <w:rFonts w:ascii="微软雅黑" w:eastAsia="微软雅黑" w:hAnsi="微软雅黑"/>
        </w:rPr>
        <w:t>种</w:t>
      </w:r>
      <w:r w:rsidR="00F976EC" w:rsidRPr="00D14AE6">
        <w:rPr>
          <w:rFonts w:ascii="微软雅黑" w:eastAsia="微软雅黑" w:hAnsi="微软雅黑" w:hint="eastAsia"/>
        </w:rPr>
        <w:t>来源</w:t>
      </w:r>
      <w:r w:rsidR="00F976EC" w:rsidRPr="00D14AE6">
        <w:rPr>
          <w:rFonts w:ascii="微软雅黑" w:eastAsia="微软雅黑" w:hAnsi="微软雅黑"/>
        </w:rPr>
        <w:t>监测的方式。</w:t>
      </w:r>
    </w:p>
    <w:p w:rsidR="0094227A" w:rsidRDefault="005942A5" w:rsidP="00B57172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监测 </w:t>
      </w:r>
      <w:r>
        <w:rPr>
          <w:rFonts w:ascii="微软雅黑" w:eastAsia="微软雅黑" w:hAnsi="微软雅黑"/>
        </w:rPr>
        <w:t>“Google Analytics”</w:t>
      </w:r>
      <w:r w:rsidR="00222039">
        <w:rPr>
          <w:rFonts w:ascii="微软雅黑" w:eastAsia="微软雅黑" w:hAnsi="微软雅黑" w:hint="eastAsia"/>
        </w:rPr>
        <w:t>、</w:t>
      </w:r>
      <w:r w:rsidR="00222039">
        <w:rPr>
          <w:rFonts w:ascii="微软雅黑" w:eastAsia="微软雅黑" w:hAnsi="微软雅黑"/>
        </w:rPr>
        <w:t>“</w:t>
      </w:r>
      <w:r w:rsidR="00222039">
        <w:rPr>
          <w:rFonts w:ascii="微软雅黑" w:eastAsia="微软雅黑" w:hAnsi="微软雅黑" w:hint="eastAsia"/>
        </w:rPr>
        <w:t>百度</w:t>
      </w:r>
      <w:r w:rsidR="00222039">
        <w:rPr>
          <w:rFonts w:ascii="微软雅黑" w:eastAsia="微软雅黑" w:hAnsi="微软雅黑"/>
        </w:rPr>
        <w:t>统计”</w:t>
      </w:r>
      <w:r w:rsidR="00222039">
        <w:rPr>
          <w:rFonts w:ascii="微软雅黑" w:eastAsia="微软雅黑" w:hAnsi="微软雅黑" w:hint="eastAsia"/>
        </w:rPr>
        <w:t>中</w:t>
      </w:r>
      <w:r w:rsidR="007A5B21">
        <w:rPr>
          <w:rFonts w:ascii="微软雅黑" w:eastAsia="微软雅黑" w:hAnsi="微软雅黑"/>
        </w:rPr>
        <w:t>生成的推广链接</w:t>
      </w:r>
      <w:r w:rsidR="007A5B21">
        <w:rPr>
          <w:rFonts w:ascii="微软雅黑" w:eastAsia="微软雅黑" w:hAnsi="微软雅黑" w:hint="eastAsia"/>
        </w:rPr>
        <w:t>，自动</w:t>
      </w:r>
      <w:r w:rsidR="007A5B21">
        <w:rPr>
          <w:rFonts w:ascii="微软雅黑" w:eastAsia="微软雅黑" w:hAnsi="微软雅黑"/>
        </w:rPr>
        <w:t>解析链接中的参数</w:t>
      </w:r>
      <w:r w:rsidR="007A5B21">
        <w:rPr>
          <w:rFonts w:ascii="微软雅黑" w:eastAsia="微软雅黑" w:hAnsi="微软雅黑" w:hint="eastAsia"/>
        </w:rPr>
        <w:t>信息</w:t>
      </w:r>
      <w:r w:rsidR="007A5B21">
        <w:rPr>
          <w:rFonts w:ascii="微软雅黑" w:eastAsia="微软雅黑" w:hAnsi="微软雅黑"/>
        </w:rPr>
        <w:t>，</w:t>
      </w:r>
      <w:r w:rsidR="007A5B21">
        <w:rPr>
          <w:rFonts w:ascii="微软雅黑" w:eastAsia="微软雅黑" w:hAnsi="微软雅黑" w:hint="eastAsia"/>
        </w:rPr>
        <w:t>然后</w:t>
      </w:r>
      <w:r w:rsidR="007A5B21">
        <w:rPr>
          <w:rFonts w:ascii="微软雅黑" w:eastAsia="微软雅黑" w:hAnsi="微软雅黑"/>
        </w:rPr>
        <w:t>标记为用户的来源</w:t>
      </w:r>
      <w:r w:rsidR="00731F86">
        <w:rPr>
          <w:rFonts w:ascii="微软雅黑" w:eastAsia="微软雅黑" w:hAnsi="微软雅黑" w:hint="eastAsia"/>
        </w:rPr>
        <w:t>。</w:t>
      </w:r>
    </w:p>
    <w:p w:rsidR="00421642" w:rsidRPr="00D14AE6" w:rsidRDefault="00421642" w:rsidP="00B57172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在推广</w:t>
      </w:r>
      <w:r w:rsidR="002C2A50" w:rsidRPr="00D14AE6">
        <w:rPr>
          <w:rFonts w:ascii="微软雅黑" w:eastAsia="微软雅黑" w:hAnsi="微软雅黑"/>
        </w:rPr>
        <w:t>落地页中</w:t>
      </w:r>
      <w:r w:rsidR="002C2A50" w:rsidRPr="00D14AE6">
        <w:rPr>
          <w:rFonts w:ascii="微软雅黑" w:eastAsia="微软雅黑" w:hAnsi="微软雅黑" w:hint="eastAsia"/>
        </w:rPr>
        <w:t>进行通用</w:t>
      </w:r>
      <w:r w:rsidR="002C2A50" w:rsidRPr="00D14AE6">
        <w:rPr>
          <w:rFonts w:ascii="微软雅黑" w:eastAsia="微软雅黑" w:hAnsi="微软雅黑"/>
        </w:rPr>
        <w:t>埋码</w:t>
      </w:r>
      <w:r w:rsidR="002C2A50" w:rsidRPr="00D14AE6">
        <w:rPr>
          <w:rFonts w:ascii="微软雅黑" w:eastAsia="微软雅黑" w:hAnsi="微软雅黑" w:hint="eastAsia"/>
        </w:rPr>
        <w:t>（类似于</w:t>
      </w:r>
      <w:r w:rsidR="002C2A50" w:rsidRPr="00D14AE6">
        <w:rPr>
          <w:rFonts w:ascii="微软雅黑" w:eastAsia="微软雅黑" w:hAnsi="微软雅黑"/>
        </w:rPr>
        <w:t>网站追踪</w:t>
      </w:r>
      <w:r w:rsidR="002C2A50" w:rsidRPr="00D14AE6">
        <w:rPr>
          <w:rFonts w:ascii="微软雅黑" w:eastAsia="微软雅黑" w:hAnsi="微软雅黑" w:hint="eastAsia"/>
        </w:rPr>
        <w:t>）</w:t>
      </w:r>
      <w:r w:rsidR="002C2A50" w:rsidRPr="00D14AE6">
        <w:rPr>
          <w:rFonts w:ascii="微软雅黑" w:eastAsia="微软雅黑" w:hAnsi="微软雅黑"/>
        </w:rPr>
        <w:t>，</w:t>
      </w:r>
      <w:r w:rsidR="00B57172" w:rsidRPr="00D14AE6">
        <w:rPr>
          <w:rFonts w:ascii="微软雅黑" w:eastAsia="微软雅黑" w:hAnsi="微软雅黑" w:hint="eastAsia"/>
        </w:rPr>
        <w:t>用户</w:t>
      </w:r>
      <w:r w:rsidR="00B57172" w:rsidRPr="00D14AE6">
        <w:rPr>
          <w:rFonts w:ascii="微软雅黑" w:eastAsia="微软雅黑" w:hAnsi="微软雅黑"/>
        </w:rPr>
        <w:t>提交表单后即可追踪</w:t>
      </w:r>
      <w:r w:rsidR="00B57172" w:rsidRPr="00D14AE6">
        <w:rPr>
          <w:rFonts w:ascii="微软雅黑" w:eastAsia="微软雅黑" w:hAnsi="微软雅黑" w:hint="eastAsia"/>
        </w:rPr>
        <w:t>来源</w:t>
      </w:r>
      <w:r w:rsidR="00B57172" w:rsidRPr="00D14AE6">
        <w:rPr>
          <w:rFonts w:ascii="微软雅黑" w:eastAsia="微软雅黑" w:hAnsi="微软雅黑"/>
        </w:rPr>
        <w:t>信息，这种</w:t>
      </w:r>
      <w:r w:rsidR="00B57172" w:rsidRPr="00D14AE6">
        <w:rPr>
          <w:rFonts w:ascii="微软雅黑" w:eastAsia="微软雅黑" w:hAnsi="微软雅黑" w:hint="eastAsia"/>
        </w:rPr>
        <w:t>方式</w:t>
      </w:r>
      <w:r w:rsidR="00B57172" w:rsidRPr="00D14AE6">
        <w:rPr>
          <w:rFonts w:ascii="微软雅黑" w:eastAsia="微软雅黑" w:hAnsi="微软雅黑"/>
        </w:rPr>
        <w:t>需要对每个推广渠道进行</w:t>
      </w:r>
      <w:r w:rsidR="00B57172" w:rsidRPr="00D14AE6">
        <w:rPr>
          <w:rFonts w:ascii="微软雅黑" w:eastAsia="微软雅黑" w:hAnsi="微软雅黑" w:hint="eastAsia"/>
        </w:rPr>
        <w:t>单独</w:t>
      </w:r>
      <w:r w:rsidR="00B57172" w:rsidRPr="00D14AE6">
        <w:rPr>
          <w:rFonts w:ascii="微软雅黑" w:eastAsia="微软雅黑" w:hAnsi="微软雅黑"/>
        </w:rPr>
        <w:t>埋码。</w:t>
      </w:r>
    </w:p>
    <w:p w:rsidR="00B57172" w:rsidRPr="00D14AE6" w:rsidRDefault="004C4922" w:rsidP="00B57172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 xml:space="preserve">使用 </w:t>
      </w:r>
      <w:r w:rsidRPr="00D14AE6">
        <w:rPr>
          <w:rFonts w:ascii="微软雅黑" w:eastAsia="微软雅黑" w:hAnsi="微软雅黑"/>
        </w:rPr>
        <w:t xml:space="preserve">Focussend </w:t>
      </w:r>
      <w:r w:rsidRPr="00D14AE6">
        <w:rPr>
          <w:rFonts w:ascii="微软雅黑" w:eastAsia="微软雅黑" w:hAnsi="微软雅黑" w:hint="eastAsia"/>
        </w:rPr>
        <w:t>平台</w:t>
      </w:r>
      <w:r w:rsidRPr="00D14AE6">
        <w:rPr>
          <w:rFonts w:ascii="微软雅黑" w:eastAsia="微软雅黑" w:hAnsi="微软雅黑"/>
        </w:rPr>
        <w:t>的微页</w:t>
      </w:r>
      <w:r w:rsidRPr="00D14AE6">
        <w:rPr>
          <w:rFonts w:ascii="微软雅黑" w:eastAsia="微软雅黑" w:hAnsi="微软雅黑" w:hint="eastAsia"/>
        </w:rPr>
        <w:t>/落地页</w:t>
      </w:r>
      <w:r w:rsidR="009B7DC5" w:rsidRPr="00D14AE6">
        <w:rPr>
          <w:rFonts w:ascii="微软雅黑" w:eastAsia="微软雅黑" w:hAnsi="微软雅黑"/>
        </w:rPr>
        <w:t>工具</w:t>
      </w:r>
      <w:r w:rsidR="009B7DC5" w:rsidRPr="00D14AE6">
        <w:rPr>
          <w:rFonts w:ascii="微软雅黑" w:eastAsia="微软雅黑" w:hAnsi="微软雅黑" w:hint="eastAsia"/>
        </w:rPr>
        <w:t>。</w:t>
      </w:r>
      <w:r w:rsidR="00455786" w:rsidRPr="00D14AE6">
        <w:rPr>
          <w:rFonts w:ascii="微软雅黑" w:eastAsia="微软雅黑" w:hAnsi="微软雅黑" w:hint="eastAsia"/>
        </w:rPr>
        <w:t>您</w:t>
      </w:r>
      <w:r w:rsidR="00455786" w:rsidRPr="00D14AE6">
        <w:rPr>
          <w:rFonts w:ascii="微软雅黑" w:eastAsia="微软雅黑" w:hAnsi="微软雅黑"/>
        </w:rPr>
        <w:t>可以将</w:t>
      </w:r>
      <w:r w:rsidR="00455786" w:rsidRPr="00D14AE6">
        <w:rPr>
          <w:rFonts w:ascii="微软雅黑" w:eastAsia="微软雅黑" w:hAnsi="微软雅黑" w:hint="eastAsia"/>
        </w:rPr>
        <w:t>同一个</w:t>
      </w:r>
      <w:r w:rsidR="00455786" w:rsidRPr="00D14AE6">
        <w:rPr>
          <w:rFonts w:ascii="微软雅黑" w:eastAsia="微软雅黑" w:hAnsi="微软雅黑"/>
        </w:rPr>
        <w:t>微页面设置不同的推广渠道，</w:t>
      </w:r>
      <w:r w:rsidR="00FD4794" w:rsidRPr="00D14AE6">
        <w:rPr>
          <w:rFonts w:ascii="微软雅黑" w:eastAsia="微软雅黑" w:hAnsi="微软雅黑" w:hint="eastAsia"/>
        </w:rPr>
        <w:t>用户</w:t>
      </w:r>
      <w:r w:rsidR="00FD4794" w:rsidRPr="00D14AE6">
        <w:rPr>
          <w:rFonts w:ascii="微软雅黑" w:eastAsia="微软雅黑" w:hAnsi="微软雅黑"/>
        </w:rPr>
        <w:t>通过不同的推广渠道提交的信息，将</w:t>
      </w:r>
      <w:r w:rsidR="00FD4794" w:rsidRPr="00D14AE6">
        <w:rPr>
          <w:rFonts w:ascii="微软雅黑" w:eastAsia="微软雅黑" w:hAnsi="微软雅黑" w:hint="eastAsia"/>
        </w:rPr>
        <w:t>会</w:t>
      </w:r>
      <w:r w:rsidR="00FD4794" w:rsidRPr="00D14AE6">
        <w:rPr>
          <w:rFonts w:ascii="微软雅黑" w:eastAsia="微软雅黑" w:hAnsi="微软雅黑"/>
        </w:rPr>
        <w:t>被标记</w:t>
      </w:r>
      <w:r w:rsidR="00FD4794" w:rsidRPr="00D14AE6">
        <w:rPr>
          <w:rFonts w:ascii="微软雅黑" w:eastAsia="微软雅黑" w:hAnsi="微软雅黑" w:hint="eastAsia"/>
        </w:rPr>
        <w:t>在</w:t>
      </w:r>
      <w:r w:rsidR="00FD4794" w:rsidRPr="00D14AE6">
        <w:rPr>
          <w:rFonts w:ascii="微软雅黑" w:eastAsia="微软雅黑" w:hAnsi="微软雅黑"/>
        </w:rPr>
        <w:t>用户的“</w:t>
      </w:r>
      <w:r w:rsidR="00FD4794" w:rsidRPr="00D14AE6">
        <w:rPr>
          <w:rFonts w:ascii="微软雅黑" w:eastAsia="微软雅黑" w:hAnsi="微软雅黑" w:hint="eastAsia"/>
        </w:rPr>
        <w:t>来源</w:t>
      </w:r>
      <w:r w:rsidR="00FD4794" w:rsidRPr="00D14AE6">
        <w:rPr>
          <w:rFonts w:ascii="微软雅黑" w:eastAsia="微软雅黑" w:hAnsi="微软雅黑"/>
        </w:rPr>
        <w:t>”</w:t>
      </w:r>
      <w:r w:rsidR="00FD4794" w:rsidRPr="00D14AE6">
        <w:rPr>
          <w:rFonts w:ascii="微软雅黑" w:eastAsia="微软雅黑" w:hAnsi="微软雅黑" w:hint="eastAsia"/>
        </w:rPr>
        <w:t>字段</w:t>
      </w:r>
      <w:r w:rsidR="00FD4794" w:rsidRPr="00D14AE6">
        <w:rPr>
          <w:rFonts w:ascii="微软雅黑" w:eastAsia="微软雅黑" w:hAnsi="微软雅黑"/>
        </w:rPr>
        <w:t>。</w:t>
      </w:r>
    </w:p>
    <w:p w:rsidR="009B7DC5" w:rsidRPr="00D14AE6" w:rsidRDefault="009B7DC5" w:rsidP="009B7DC5">
      <w:pPr>
        <w:pStyle w:val="a6"/>
        <w:ind w:left="360" w:firstLineChars="0" w:firstLine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7024374" wp14:editId="5CE2B05A">
            <wp:extent cx="5274310" cy="25050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7" w:rsidRPr="00D14AE6" w:rsidRDefault="00F32F27" w:rsidP="00F4788C">
      <w:pPr>
        <w:pStyle w:val="3"/>
        <w:rPr>
          <w:rFonts w:ascii="微软雅黑" w:eastAsia="微软雅黑" w:hAnsi="微软雅黑"/>
        </w:rPr>
      </w:pPr>
      <w:bookmarkStart w:id="433" w:name="_Toc535251472"/>
      <w:r w:rsidRPr="00D14AE6">
        <w:rPr>
          <w:rFonts w:ascii="微软雅黑" w:eastAsia="微软雅黑" w:hAnsi="微软雅黑" w:hint="eastAsia"/>
        </w:rPr>
        <w:t>1.</w:t>
      </w:r>
      <w:r w:rsidR="003F5697" w:rsidRPr="00D14AE6">
        <w:rPr>
          <w:rFonts w:ascii="微软雅黑" w:eastAsia="微软雅黑" w:hAnsi="微软雅黑"/>
        </w:rPr>
        <w:t>8</w:t>
      </w:r>
      <w:r w:rsidRPr="00D14AE6">
        <w:rPr>
          <w:rFonts w:ascii="微软雅黑" w:eastAsia="微软雅黑" w:hAnsi="微软雅黑" w:hint="eastAsia"/>
        </w:rPr>
        <w:t xml:space="preserve"> </w:t>
      </w:r>
      <w:del w:id="434" w:author="Alan" w:date="2019-01-09T13:26:00Z">
        <w:r w:rsidRPr="00D14AE6" w:rsidDel="00577D36">
          <w:rPr>
            <w:rFonts w:ascii="微软雅黑" w:eastAsia="微软雅黑" w:hAnsi="微软雅黑" w:hint="eastAsia"/>
          </w:rPr>
          <w:delText>用</w:delText>
        </w:r>
      </w:del>
      <w:ins w:id="435" w:author="Alan" w:date="2019-01-09T13:26:00Z">
        <w:r w:rsidR="00577D36">
          <w:rPr>
            <w:rFonts w:ascii="微软雅黑" w:eastAsia="微软雅黑" w:hAnsi="微软雅黑" w:hint="eastAsia"/>
          </w:rPr>
          <w:t>线索</w:t>
        </w:r>
      </w:ins>
      <w:del w:id="436" w:author="Alan" w:date="2019-01-09T13:26:00Z">
        <w:r w:rsidRPr="00D14AE6" w:rsidDel="00577D36">
          <w:rPr>
            <w:rFonts w:ascii="微软雅黑" w:eastAsia="微软雅黑" w:hAnsi="微软雅黑" w:hint="eastAsia"/>
          </w:rPr>
          <w:delText>户</w:delText>
        </w:r>
      </w:del>
      <w:r w:rsidRPr="00D14AE6">
        <w:rPr>
          <w:rFonts w:ascii="微软雅黑" w:eastAsia="微软雅黑" w:hAnsi="微软雅黑" w:hint="eastAsia"/>
        </w:rPr>
        <w:t>评分</w:t>
      </w:r>
      <w:ins w:id="437" w:author="Alan" w:date="2019-01-09T16:23:00Z">
        <w:r w:rsidR="00F94538">
          <w:rPr>
            <w:rFonts w:ascii="微软雅黑" w:eastAsia="微软雅黑" w:hAnsi="微软雅黑" w:hint="eastAsia"/>
          </w:rPr>
          <w:t>规则</w:t>
        </w:r>
      </w:ins>
      <w:bookmarkEnd w:id="433"/>
    </w:p>
    <w:p w:rsidR="009C0FF5" w:rsidRDefault="00492F34" w:rsidP="00F4788C">
      <w:pPr>
        <w:rPr>
          <w:ins w:id="438" w:author="Alan" w:date="2019-01-09T13:34:00Z"/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对于</w:t>
      </w:r>
      <w:r w:rsidRPr="00D14AE6">
        <w:rPr>
          <w:rFonts w:ascii="微软雅黑" w:eastAsia="微软雅黑" w:hAnsi="微软雅黑"/>
        </w:rPr>
        <w:t>企业来说</w:t>
      </w:r>
      <w:r w:rsidRPr="00D14AE6">
        <w:rPr>
          <w:rFonts w:ascii="微软雅黑" w:eastAsia="微软雅黑" w:hAnsi="微软雅黑" w:hint="eastAsia"/>
        </w:rPr>
        <w:t>，</w:t>
      </w:r>
      <w:r w:rsidR="006C4092" w:rsidRPr="00D14AE6">
        <w:rPr>
          <w:rFonts w:ascii="微软雅黑" w:eastAsia="微软雅黑" w:hAnsi="微软雅黑" w:hint="eastAsia"/>
        </w:rPr>
        <w:t>每</w:t>
      </w:r>
      <w:r w:rsidRPr="00D14AE6">
        <w:rPr>
          <w:rFonts w:ascii="微软雅黑" w:eastAsia="微软雅黑" w:hAnsi="微软雅黑"/>
        </w:rPr>
        <w:t>个用户</w:t>
      </w:r>
      <w:r w:rsidRPr="00D14AE6">
        <w:rPr>
          <w:rFonts w:ascii="微软雅黑" w:eastAsia="微软雅黑" w:hAnsi="微软雅黑" w:hint="eastAsia"/>
        </w:rPr>
        <w:t>/线索</w:t>
      </w:r>
      <w:r w:rsidRPr="00D14AE6">
        <w:rPr>
          <w:rFonts w:ascii="微软雅黑" w:eastAsia="微软雅黑" w:hAnsi="微软雅黑"/>
        </w:rPr>
        <w:t>的价值</w:t>
      </w:r>
      <w:r w:rsidR="00065E82" w:rsidRPr="00D14AE6">
        <w:rPr>
          <w:rFonts w:ascii="微软雅黑" w:eastAsia="微软雅黑" w:hAnsi="微软雅黑" w:hint="eastAsia"/>
        </w:rPr>
        <w:t>应当依据</w:t>
      </w:r>
      <w:r w:rsidR="00065E82" w:rsidRPr="00D14AE6">
        <w:rPr>
          <w:rFonts w:ascii="微软雅黑" w:eastAsia="微软雅黑" w:hAnsi="微软雅黑"/>
        </w:rPr>
        <w:t>一定的规则进行</w:t>
      </w:r>
      <w:r w:rsidR="007E2843" w:rsidRPr="00D14AE6">
        <w:rPr>
          <w:rFonts w:ascii="微软雅黑" w:eastAsia="微软雅黑" w:hAnsi="微软雅黑" w:hint="eastAsia"/>
        </w:rPr>
        <w:t>区别</w:t>
      </w:r>
      <w:r w:rsidR="0016464A" w:rsidRPr="00D14AE6">
        <w:rPr>
          <w:rFonts w:ascii="微软雅黑" w:eastAsia="微软雅黑" w:hAnsi="微软雅黑" w:hint="eastAsia"/>
        </w:rPr>
        <w:t>，</w:t>
      </w:r>
      <w:r w:rsidR="00ED0859" w:rsidRPr="00D14AE6">
        <w:rPr>
          <w:rFonts w:ascii="微软雅黑" w:eastAsia="微软雅黑" w:hAnsi="微软雅黑" w:hint="eastAsia"/>
        </w:rPr>
        <w:t>以便</w:t>
      </w:r>
      <w:r w:rsidR="00BE59F7" w:rsidRPr="00D14AE6">
        <w:rPr>
          <w:rFonts w:ascii="微软雅黑" w:eastAsia="微软雅黑" w:hAnsi="微软雅黑" w:hint="eastAsia"/>
        </w:rPr>
        <w:t>销售/市场</w:t>
      </w:r>
      <w:r w:rsidR="00BE59F7" w:rsidRPr="00D14AE6">
        <w:rPr>
          <w:rFonts w:ascii="微软雅黑" w:eastAsia="微软雅黑" w:hAnsi="微软雅黑"/>
        </w:rPr>
        <w:t>人员</w:t>
      </w:r>
      <w:r w:rsidR="00EE2341" w:rsidRPr="00D14AE6">
        <w:rPr>
          <w:rFonts w:ascii="微软雅黑" w:eastAsia="微软雅黑" w:hAnsi="微软雅黑" w:hint="eastAsia"/>
        </w:rPr>
        <w:t>将更多</w:t>
      </w:r>
      <w:r w:rsidR="00EE2341" w:rsidRPr="00D14AE6">
        <w:rPr>
          <w:rFonts w:ascii="微软雅黑" w:eastAsia="微软雅黑" w:hAnsi="微软雅黑"/>
        </w:rPr>
        <w:t>的精力放在</w:t>
      </w:r>
      <w:r w:rsidR="00BE59F7" w:rsidRPr="00D14AE6">
        <w:rPr>
          <w:rFonts w:ascii="微软雅黑" w:eastAsia="微软雅黑" w:hAnsi="微软雅黑" w:hint="eastAsia"/>
        </w:rPr>
        <w:t>高价值</w:t>
      </w:r>
      <w:r w:rsidR="00BE59F7" w:rsidRPr="00D14AE6">
        <w:rPr>
          <w:rFonts w:ascii="微软雅黑" w:eastAsia="微软雅黑" w:hAnsi="微软雅黑"/>
        </w:rPr>
        <w:t>用户</w:t>
      </w:r>
      <w:r w:rsidR="006203E4" w:rsidRPr="00D14AE6">
        <w:rPr>
          <w:rFonts w:ascii="微软雅黑" w:eastAsia="微软雅黑" w:hAnsi="微软雅黑" w:hint="eastAsia"/>
        </w:rPr>
        <w:t>/线索</w:t>
      </w:r>
      <w:r w:rsidR="006203E4" w:rsidRPr="00D14AE6">
        <w:rPr>
          <w:rFonts w:ascii="微软雅黑" w:eastAsia="微软雅黑" w:hAnsi="微软雅黑"/>
        </w:rPr>
        <w:t>上，</w:t>
      </w:r>
      <w:r w:rsidR="005C0ABB" w:rsidRPr="00D14AE6">
        <w:rPr>
          <w:rFonts w:ascii="微软雅黑" w:eastAsia="微软雅黑" w:hAnsi="微软雅黑" w:hint="eastAsia"/>
        </w:rPr>
        <w:t>进行后续</w:t>
      </w:r>
      <w:r w:rsidR="005C0ABB" w:rsidRPr="00D14AE6">
        <w:rPr>
          <w:rFonts w:ascii="微软雅黑" w:eastAsia="微软雅黑" w:hAnsi="微软雅黑"/>
        </w:rPr>
        <w:t>的转化</w:t>
      </w:r>
      <w:r w:rsidR="005C0ABB" w:rsidRPr="00D14AE6">
        <w:rPr>
          <w:rFonts w:ascii="微软雅黑" w:eastAsia="微软雅黑" w:hAnsi="微软雅黑" w:hint="eastAsia"/>
        </w:rPr>
        <w:t>/复购引导</w:t>
      </w:r>
      <w:r w:rsidR="00BE59F7" w:rsidRPr="00D14AE6">
        <w:rPr>
          <w:rFonts w:ascii="微软雅黑" w:eastAsia="微软雅黑" w:hAnsi="微软雅黑" w:hint="eastAsia"/>
        </w:rPr>
        <w:t>。</w:t>
      </w:r>
      <w:r w:rsidR="0016464A" w:rsidRPr="00D14AE6">
        <w:rPr>
          <w:rFonts w:ascii="微软雅黑" w:eastAsia="微软雅黑" w:hAnsi="微软雅黑" w:hint="eastAsia"/>
        </w:rPr>
        <w:t>因此</w:t>
      </w:r>
      <w:r w:rsidR="0016464A" w:rsidRPr="00D14AE6">
        <w:rPr>
          <w:rFonts w:ascii="微软雅黑" w:eastAsia="微软雅黑" w:hAnsi="微软雅黑"/>
        </w:rPr>
        <w:t>，通过</w:t>
      </w:r>
      <w:r w:rsidR="0028092A" w:rsidRPr="00D14AE6">
        <w:rPr>
          <w:rFonts w:ascii="微软雅黑" w:eastAsia="微软雅黑" w:hAnsi="微软雅黑"/>
        </w:rPr>
        <w:t>规则</w:t>
      </w:r>
      <w:r w:rsidR="00F64DB6" w:rsidRPr="00D14AE6">
        <w:rPr>
          <w:rFonts w:ascii="微软雅黑" w:eastAsia="微软雅黑" w:hAnsi="微软雅黑" w:hint="eastAsia"/>
        </w:rPr>
        <w:t>筛选</w:t>
      </w:r>
      <w:r w:rsidR="0016464A" w:rsidRPr="00D14AE6">
        <w:rPr>
          <w:rFonts w:ascii="微软雅黑" w:eastAsia="微软雅黑" w:hAnsi="微软雅黑" w:hint="eastAsia"/>
        </w:rPr>
        <w:t>出潜在</w:t>
      </w:r>
      <w:r w:rsidR="0016464A" w:rsidRPr="00D14AE6">
        <w:rPr>
          <w:rFonts w:ascii="微软雅黑" w:eastAsia="微软雅黑" w:hAnsi="微软雅黑"/>
        </w:rPr>
        <w:t>价值比较高的用户</w:t>
      </w:r>
      <w:r w:rsidR="0016464A" w:rsidRPr="00D14AE6">
        <w:rPr>
          <w:rFonts w:ascii="微软雅黑" w:eastAsia="微软雅黑" w:hAnsi="微软雅黑" w:hint="eastAsia"/>
        </w:rPr>
        <w:t>/线索</w:t>
      </w:r>
      <w:r w:rsidR="00A863AC" w:rsidRPr="00D14AE6">
        <w:rPr>
          <w:rFonts w:ascii="微软雅黑" w:eastAsia="微软雅黑" w:hAnsi="微软雅黑" w:hint="eastAsia"/>
        </w:rPr>
        <w:t>对</w:t>
      </w:r>
      <w:r w:rsidR="0054062F" w:rsidRPr="00D14AE6">
        <w:rPr>
          <w:rFonts w:ascii="微软雅黑" w:eastAsia="微软雅黑" w:hAnsi="微软雅黑"/>
        </w:rPr>
        <w:t>企业来说</w:t>
      </w:r>
      <w:r w:rsidR="00A863AC" w:rsidRPr="00D14AE6">
        <w:rPr>
          <w:rFonts w:ascii="微软雅黑" w:eastAsia="微软雅黑" w:hAnsi="微软雅黑"/>
        </w:rPr>
        <w:t>是至关重要的</w:t>
      </w:r>
      <w:r w:rsidR="0016464A" w:rsidRPr="00D14AE6">
        <w:rPr>
          <w:rFonts w:ascii="微软雅黑" w:eastAsia="微软雅黑" w:hAnsi="微软雅黑"/>
        </w:rPr>
        <w:t>。</w:t>
      </w:r>
    </w:p>
    <w:p w:rsidR="00BF2204" w:rsidRDefault="00AC517C" w:rsidP="00F4788C">
      <w:pPr>
        <w:rPr>
          <w:ins w:id="439" w:author="Alan" w:date="2019-01-09T13:38:00Z"/>
          <w:rFonts w:ascii="微软雅黑" w:eastAsia="微软雅黑" w:hAnsi="微软雅黑"/>
        </w:rPr>
      </w:pPr>
      <w:ins w:id="440" w:author="Alan" w:date="2019-01-09T13:37:00Z">
        <w:r>
          <w:rPr>
            <w:rFonts w:ascii="微软雅黑" w:eastAsia="微软雅黑" w:hAnsi="微软雅黑"/>
          </w:rPr>
          <w:t xml:space="preserve">Focussend </w:t>
        </w:r>
        <w:r>
          <w:rPr>
            <w:rFonts w:ascii="微软雅黑" w:eastAsia="微软雅黑" w:hAnsi="微软雅黑" w:hint="eastAsia"/>
          </w:rPr>
          <w:t>提供</w:t>
        </w:r>
        <w:r w:rsidR="00616876">
          <w:rPr>
            <w:rFonts w:ascii="微软雅黑" w:eastAsia="微软雅黑" w:hAnsi="微软雅黑"/>
          </w:rPr>
          <w:t>的评分系统</w:t>
        </w:r>
      </w:ins>
      <w:ins w:id="441" w:author="Alan" w:date="2019-01-09T14:02:00Z">
        <w:r w:rsidR="00616876">
          <w:rPr>
            <w:rFonts w:ascii="微软雅黑" w:eastAsia="微软雅黑" w:hAnsi="微软雅黑" w:hint="eastAsia"/>
          </w:rPr>
          <w:t>从</w:t>
        </w:r>
      </w:ins>
      <w:ins w:id="442" w:author="Alan" w:date="2019-01-09T13:38:00Z">
        <w:r w:rsidR="00902A92">
          <w:rPr>
            <w:rFonts w:ascii="微软雅黑" w:eastAsia="微软雅黑" w:hAnsi="微软雅黑" w:hint="eastAsia"/>
          </w:rPr>
          <w:t>两个</w:t>
        </w:r>
        <w:r w:rsidR="00855EE7">
          <w:rPr>
            <w:rFonts w:ascii="微软雅黑" w:eastAsia="微软雅黑" w:hAnsi="微软雅黑"/>
          </w:rPr>
          <w:t>维度对用户进行</w:t>
        </w:r>
      </w:ins>
      <w:ins w:id="443" w:author="Alan" w:date="2019-01-09T14:32:00Z">
        <w:r w:rsidR="00855EE7">
          <w:rPr>
            <w:rFonts w:ascii="微软雅黑" w:eastAsia="微软雅黑" w:hAnsi="微软雅黑" w:hint="eastAsia"/>
          </w:rPr>
          <w:t>评分</w:t>
        </w:r>
        <w:r w:rsidR="00855EE7">
          <w:rPr>
            <w:rFonts w:ascii="微软雅黑" w:eastAsia="微软雅黑" w:hAnsi="微软雅黑"/>
          </w:rPr>
          <w:t>规则定义</w:t>
        </w:r>
      </w:ins>
      <w:ins w:id="444" w:author="Alan" w:date="2019-01-09T13:38:00Z">
        <w:r w:rsidR="00BF2204">
          <w:rPr>
            <w:rFonts w:ascii="微软雅黑" w:eastAsia="微软雅黑" w:hAnsi="微软雅黑" w:hint="eastAsia"/>
          </w:rPr>
          <w:t>：</w:t>
        </w:r>
      </w:ins>
      <w:ins w:id="445" w:author="Alan" w:date="2019-01-09T13:45:00Z">
        <w:r w:rsidR="002B5002">
          <w:rPr>
            <w:rFonts w:ascii="微软雅黑" w:eastAsia="微软雅黑" w:hAnsi="微软雅黑" w:hint="eastAsia"/>
          </w:rPr>
          <w:t>“用户</w:t>
        </w:r>
        <w:r w:rsidR="002B5002">
          <w:rPr>
            <w:rFonts w:ascii="微软雅黑" w:eastAsia="微软雅黑" w:hAnsi="微软雅黑"/>
          </w:rPr>
          <w:t>属性</w:t>
        </w:r>
        <w:r w:rsidR="002B5002">
          <w:rPr>
            <w:rFonts w:ascii="微软雅黑" w:eastAsia="微软雅黑" w:hAnsi="微软雅黑" w:hint="eastAsia"/>
          </w:rPr>
          <w:t>”和</w:t>
        </w:r>
        <w:r w:rsidR="002B5002">
          <w:rPr>
            <w:rFonts w:ascii="微软雅黑" w:eastAsia="微软雅黑" w:hAnsi="微软雅黑"/>
          </w:rPr>
          <w:t>“</w:t>
        </w:r>
        <w:r w:rsidR="002B5002">
          <w:rPr>
            <w:rFonts w:ascii="微软雅黑" w:eastAsia="微软雅黑" w:hAnsi="微软雅黑" w:hint="eastAsia"/>
          </w:rPr>
          <w:t>用户</w:t>
        </w:r>
        <w:r w:rsidR="002B5002">
          <w:rPr>
            <w:rFonts w:ascii="微软雅黑" w:eastAsia="微软雅黑" w:hAnsi="微软雅黑"/>
          </w:rPr>
          <w:t>行为”</w:t>
        </w:r>
      </w:ins>
      <w:ins w:id="446" w:author="Alan" w:date="2019-01-09T14:34:00Z">
        <w:r w:rsidR="00567668">
          <w:rPr>
            <w:rFonts w:ascii="微软雅黑" w:eastAsia="微软雅黑" w:hAnsi="微软雅黑" w:hint="eastAsia"/>
          </w:rPr>
          <w:t>，</w:t>
        </w:r>
      </w:ins>
      <w:ins w:id="447" w:author="Alan" w:date="2019-01-09T14:33:00Z">
        <w:r w:rsidR="00B60856">
          <w:rPr>
            <w:rFonts w:ascii="微软雅黑" w:eastAsia="微软雅黑" w:hAnsi="微软雅黑" w:hint="eastAsia"/>
          </w:rPr>
          <w:t>符合</w:t>
        </w:r>
        <w:r w:rsidR="00B60856">
          <w:rPr>
            <w:rFonts w:ascii="微软雅黑" w:eastAsia="微软雅黑" w:hAnsi="微软雅黑"/>
          </w:rPr>
          <w:t>规则的用户将会</w:t>
        </w:r>
        <w:r w:rsidR="00B60856">
          <w:rPr>
            <w:rFonts w:ascii="微软雅黑" w:eastAsia="微软雅黑" w:hAnsi="微软雅黑" w:hint="eastAsia"/>
          </w:rPr>
          <w:t>被</w:t>
        </w:r>
      </w:ins>
      <w:ins w:id="448" w:author="Alan" w:date="2019-01-09T14:34:00Z">
        <w:r w:rsidR="00C625AD">
          <w:rPr>
            <w:rFonts w:ascii="微软雅黑" w:eastAsia="微软雅黑" w:hAnsi="微软雅黑" w:hint="eastAsia"/>
          </w:rPr>
          <w:t>分别</w:t>
        </w:r>
      </w:ins>
      <w:ins w:id="449" w:author="Alan" w:date="2019-01-09T14:33:00Z">
        <w:r w:rsidR="00B60856">
          <w:rPr>
            <w:rFonts w:ascii="微软雅黑" w:eastAsia="微软雅黑" w:hAnsi="微软雅黑"/>
          </w:rPr>
          <w:t>记录</w:t>
        </w:r>
      </w:ins>
      <w:ins w:id="450" w:author="Alan" w:date="2019-01-09T14:34:00Z">
        <w:r w:rsidR="00C625AD">
          <w:rPr>
            <w:rFonts w:ascii="微软雅黑" w:eastAsia="微软雅黑" w:hAnsi="微软雅黑" w:hint="eastAsia"/>
          </w:rPr>
          <w:t>分数。</w:t>
        </w:r>
      </w:ins>
    </w:p>
    <w:p w:rsidR="002B5002" w:rsidRPr="00F65FC1" w:rsidRDefault="005C1DF7" w:rsidP="00F4788C">
      <w:pPr>
        <w:rPr>
          <w:ins w:id="451" w:author="Alan" w:date="2019-01-09T13:45:00Z"/>
          <w:rFonts w:ascii="微软雅黑" w:eastAsia="微软雅黑" w:hAnsi="微软雅黑"/>
          <w:b/>
          <w:rPrChange w:id="452" w:author="Alan" w:date="2019-01-09T15:38:00Z">
            <w:rPr>
              <w:ins w:id="453" w:author="Alan" w:date="2019-01-09T13:45:00Z"/>
              <w:rFonts w:ascii="微软雅黑" w:eastAsia="微软雅黑" w:hAnsi="微软雅黑"/>
            </w:rPr>
          </w:rPrChange>
        </w:rPr>
      </w:pPr>
      <w:ins w:id="454" w:author="Alan" w:date="2019-01-09T15:38:00Z">
        <w:r w:rsidRPr="00F65FC1">
          <w:rPr>
            <w:rFonts w:ascii="微软雅黑" w:eastAsia="微软雅黑" w:hAnsi="微软雅黑" w:hint="eastAsia"/>
            <w:b/>
            <w:rPrChange w:id="455" w:author="Alan" w:date="2019-01-09T15:38:00Z">
              <w:rPr>
                <w:rFonts w:ascii="微软雅黑" w:eastAsia="微软雅黑" w:hAnsi="微软雅黑" w:hint="eastAsia"/>
              </w:rPr>
            </w:rPrChange>
          </w:rPr>
          <w:t>静态</w:t>
        </w:r>
        <w:r w:rsidRPr="00F65FC1">
          <w:rPr>
            <w:rFonts w:ascii="微软雅黑" w:eastAsia="微软雅黑" w:hAnsi="微软雅黑"/>
            <w:b/>
            <w:rPrChange w:id="456" w:author="Alan" w:date="2019-01-09T15:38:00Z">
              <w:rPr>
                <w:rFonts w:ascii="微软雅黑" w:eastAsia="微软雅黑" w:hAnsi="微软雅黑"/>
              </w:rPr>
            </w:rPrChange>
          </w:rPr>
          <w:t>评分</w:t>
        </w:r>
      </w:ins>
      <w:ins w:id="457" w:author="Alan" w:date="2019-01-09T15:40:00Z">
        <w:r w:rsidR="00E07001">
          <w:rPr>
            <w:rFonts w:ascii="微软雅黑" w:eastAsia="微软雅黑" w:hAnsi="微软雅黑" w:hint="eastAsia"/>
            <w:b/>
          </w:rPr>
          <w:t>（用户</w:t>
        </w:r>
        <w:r w:rsidR="00E07001">
          <w:rPr>
            <w:rFonts w:ascii="微软雅黑" w:eastAsia="微软雅黑" w:hAnsi="微软雅黑"/>
            <w:b/>
          </w:rPr>
          <w:t>属性</w:t>
        </w:r>
        <w:r w:rsidR="00E07001">
          <w:rPr>
            <w:rFonts w:ascii="微软雅黑" w:eastAsia="微软雅黑" w:hAnsi="微软雅黑" w:hint="eastAsia"/>
            <w:b/>
          </w:rPr>
          <w:t>）</w:t>
        </w:r>
      </w:ins>
      <w:ins w:id="458" w:author="Alan" w:date="2019-01-09T15:42:00Z">
        <w:r w:rsidR="00E5009E">
          <w:rPr>
            <w:rFonts w:ascii="微软雅黑" w:eastAsia="微软雅黑" w:hAnsi="微软雅黑" w:hint="eastAsia"/>
            <w:b/>
          </w:rPr>
          <w:t>可选</w:t>
        </w:r>
        <w:r w:rsidR="00E5009E">
          <w:rPr>
            <w:rFonts w:ascii="微软雅黑" w:eastAsia="微软雅黑" w:hAnsi="微软雅黑"/>
            <w:b/>
          </w:rPr>
          <w:t>内容</w:t>
        </w:r>
      </w:ins>
    </w:p>
    <w:p w:rsidR="002B5002" w:rsidRDefault="00DB04D0">
      <w:pPr>
        <w:pStyle w:val="a6"/>
        <w:numPr>
          <w:ilvl w:val="0"/>
          <w:numId w:val="65"/>
        </w:numPr>
        <w:ind w:firstLineChars="0"/>
        <w:rPr>
          <w:ins w:id="459" w:author="Alan" w:date="2019-01-09T15:46:00Z"/>
          <w:rFonts w:ascii="微软雅黑" w:eastAsia="微软雅黑" w:hAnsi="微软雅黑"/>
        </w:rPr>
        <w:pPrChange w:id="460" w:author="Alan" w:date="2019-01-09T15:46:00Z">
          <w:pPr/>
        </w:pPrChange>
      </w:pPr>
      <w:ins w:id="461" w:author="Alan" w:date="2019-01-09T15:46:00Z">
        <w:r>
          <w:rPr>
            <w:rFonts w:ascii="微软雅黑" w:eastAsia="微软雅黑" w:hAnsi="微软雅黑" w:hint="eastAsia"/>
          </w:rPr>
          <w:t>基础</w:t>
        </w:r>
        <w:r>
          <w:rPr>
            <w:rFonts w:ascii="微软雅黑" w:eastAsia="微软雅黑" w:hAnsi="微软雅黑"/>
          </w:rPr>
          <w:t>资料：如</w:t>
        </w:r>
        <w:r>
          <w:rPr>
            <w:rFonts w:ascii="微软雅黑" w:eastAsia="微软雅黑" w:hAnsi="微软雅黑" w:hint="eastAsia"/>
          </w:rPr>
          <w:t>职位</w:t>
        </w:r>
        <w:r>
          <w:rPr>
            <w:rFonts w:ascii="微软雅黑" w:eastAsia="微软雅黑" w:hAnsi="微软雅黑"/>
          </w:rPr>
          <w:t>、地区、行业等</w:t>
        </w:r>
      </w:ins>
    </w:p>
    <w:p w:rsidR="00DB04D0" w:rsidRPr="00DB04D0" w:rsidRDefault="001B6604">
      <w:pPr>
        <w:pStyle w:val="a6"/>
        <w:numPr>
          <w:ilvl w:val="0"/>
          <w:numId w:val="65"/>
        </w:numPr>
        <w:ind w:firstLineChars="0"/>
        <w:rPr>
          <w:ins w:id="462" w:author="Alan" w:date="2019-01-09T13:45:00Z"/>
          <w:rFonts w:ascii="微软雅黑" w:eastAsia="微软雅黑" w:hAnsi="微软雅黑"/>
        </w:rPr>
        <w:pPrChange w:id="463" w:author="Alan" w:date="2019-01-09T15:46:00Z">
          <w:pPr/>
        </w:pPrChange>
      </w:pPr>
      <w:ins w:id="464" w:author="Alan" w:date="2019-01-09T16:06:00Z">
        <w:r>
          <w:rPr>
            <w:rFonts w:ascii="微软雅黑" w:eastAsia="微软雅黑" w:hAnsi="微软雅黑" w:hint="eastAsia"/>
          </w:rPr>
          <w:t>标签</w:t>
        </w:r>
        <w:r>
          <w:rPr>
            <w:rFonts w:ascii="微软雅黑" w:eastAsia="微软雅黑" w:hAnsi="微软雅黑"/>
          </w:rPr>
          <w:t>、来源、状态等</w:t>
        </w:r>
      </w:ins>
    </w:p>
    <w:p w:rsidR="002B5002" w:rsidRPr="00F10699" w:rsidRDefault="00006B01" w:rsidP="00F4788C">
      <w:pPr>
        <w:rPr>
          <w:ins w:id="465" w:author="Alan" w:date="2019-01-09T13:45:00Z"/>
          <w:rFonts w:ascii="微软雅黑" w:eastAsia="微软雅黑" w:hAnsi="微软雅黑"/>
          <w:b/>
          <w:rPrChange w:id="466" w:author="Alan" w:date="2019-01-09T16:06:00Z">
            <w:rPr>
              <w:ins w:id="467" w:author="Alan" w:date="2019-01-09T13:45:00Z"/>
              <w:rFonts w:ascii="微软雅黑" w:eastAsia="微软雅黑" w:hAnsi="微软雅黑"/>
            </w:rPr>
          </w:rPrChange>
        </w:rPr>
      </w:pPr>
      <w:ins w:id="468" w:author="Alan" w:date="2019-01-09T16:06:00Z">
        <w:r w:rsidRPr="00F10699">
          <w:rPr>
            <w:rFonts w:ascii="微软雅黑" w:eastAsia="微软雅黑" w:hAnsi="微软雅黑" w:hint="eastAsia"/>
            <w:b/>
            <w:rPrChange w:id="469" w:author="Alan" w:date="2019-01-09T16:06:00Z">
              <w:rPr>
                <w:rFonts w:ascii="微软雅黑" w:eastAsia="微软雅黑" w:hAnsi="微软雅黑" w:hint="eastAsia"/>
              </w:rPr>
            </w:rPrChange>
          </w:rPr>
          <w:t>动态</w:t>
        </w:r>
        <w:r w:rsidRPr="00F10699">
          <w:rPr>
            <w:rFonts w:ascii="微软雅黑" w:eastAsia="微软雅黑" w:hAnsi="微软雅黑"/>
            <w:b/>
            <w:rPrChange w:id="470" w:author="Alan" w:date="2019-01-09T16:06:00Z">
              <w:rPr>
                <w:rFonts w:ascii="微软雅黑" w:eastAsia="微软雅黑" w:hAnsi="微软雅黑"/>
              </w:rPr>
            </w:rPrChange>
          </w:rPr>
          <w:t>评分（</w:t>
        </w:r>
        <w:r w:rsidRPr="00F10699">
          <w:rPr>
            <w:rFonts w:ascii="微软雅黑" w:eastAsia="微软雅黑" w:hAnsi="微软雅黑" w:hint="eastAsia"/>
            <w:b/>
            <w:rPrChange w:id="471" w:author="Alan" w:date="2019-01-09T16:06:00Z">
              <w:rPr>
                <w:rFonts w:ascii="微软雅黑" w:eastAsia="微软雅黑" w:hAnsi="微软雅黑" w:hint="eastAsia"/>
              </w:rPr>
            </w:rPrChange>
          </w:rPr>
          <w:t>用户行为</w:t>
        </w:r>
        <w:r w:rsidRPr="00F10699">
          <w:rPr>
            <w:rFonts w:ascii="微软雅黑" w:eastAsia="微软雅黑" w:hAnsi="微软雅黑"/>
            <w:b/>
            <w:rPrChange w:id="472" w:author="Alan" w:date="2019-01-09T16:06:00Z">
              <w:rPr>
                <w:rFonts w:ascii="微软雅黑" w:eastAsia="微软雅黑" w:hAnsi="微软雅黑"/>
              </w:rPr>
            </w:rPrChange>
          </w:rPr>
          <w:t>）</w:t>
        </w:r>
        <w:r w:rsidRPr="00F10699">
          <w:rPr>
            <w:rFonts w:ascii="微软雅黑" w:eastAsia="微软雅黑" w:hAnsi="微软雅黑" w:hint="eastAsia"/>
            <w:b/>
            <w:rPrChange w:id="473" w:author="Alan" w:date="2019-01-09T16:06:00Z">
              <w:rPr>
                <w:rFonts w:ascii="微软雅黑" w:eastAsia="微软雅黑" w:hAnsi="微软雅黑" w:hint="eastAsia"/>
              </w:rPr>
            </w:rPrChange>
          </w:rPr>
          <w:t>可</w:t>
        </w:r>
        <w:r w:rsidRPr="00F10699">
          <w:rPr>
            <w:rFonts w:ascii="微软雅黑" w:eastAsia="微软雅黑" w:hAnsi="微软雅黑"/>
            <w:b/>
            <w:rPrChange w:id="474" w:author="Alan" w:date="2019-01-09T16:06:00Z">
              <w:rPr>
                <w:rFonts w:ascii="微软雅黑" w:eastAsia="微软雅黑" w:hAnsi="微软雅黑"/>
              </w:rPr>
            </w:rPrChange>
          </w:rPr>
          <w:t>选内容</w:t>
        </w:r>
      </w:ins>
    </w:p>
    <w:p w:rsidR="002B5002" w:rsidRDefault="009639E3">
      <w:pPr>
        <w:pStyle w:val="a6"/>
        <w:numPr>
          <w:ilvl w:val="0"/>
          <w:numId w:val="66"/>
        </w:numPr>
        <w:ind w:firstLineChars="0"/>
        <w:rPr>
          <w:ins w:id="475" w:author="Alan" w:date="2019-01-09T16:07:00Z"/>
          <w:rFonts w:ascii="微软雅黑" w:eastAsia="微软雅黑" w:hAnsi="微软雅黑"/>
        </w:rPr>
        <w:pPrChange w:id="476" w:author="Alan" w:date="2019-01-09T16:07:00Z">
          <w:pPr/>
        </w:pPrChange>
      </w:pPr>
      <w:ins w:id="477" w:author="Alan" w:date="2019-01-09T16:07:00Z">
        <w:r>
          <w:rPr>
            <w:rFonts w:ascii="微软雅黑" w:eastAsia="微软雅黑" w:hAnsi="微软雅黑" w:hint="eastAsia"/>
          </w:rPr>
          <w:t>邮件</w:t>
        </w:r>
        <w:r>
          <w:rPr>
            <w:rFonts w:ascii="微软雅黑" w:eastAsia="微软雅黑" w:hAnsi="微软雅黑"/>
          </w:rPr>
          <w:t>行为</w:t>
        </w:r>
      </w:ins>
    </w:p>
    <w:p w:rsidR="009639E3" w:rsidRDefault="009639E3">
      <w:pPr>
        <w:pStyle w:val="a6"/>
        <w:numPr>
          <w:ilvl w:val="0"/>
          <w:numId w:val="66"/>
        </w:numPr>
        <w:ind w:firstLineChars="0"/>
        <w:rPr>
          <w:ins w:id="478" w:author="Alan" w:date="2019-01-09T16:07:00Z"/>
          <w:rFonts w:ascii="微软雅黑" w:eastAsia="微软雅黑" w:hAnsi="微软雅黑"/>
        </w:rPr>
        <w:pPrChange w:id="479" w:author="Alan" w:date="2019-01-09T16:07:00Z">
          <w:pPr/>
        </w:pPrChange>
      </w:pPr>
      <w:ins w:id="480" w:author="Alan" w:date="2019-01-09T16:07:00Z">
        <w:r>
          <w:rPr>
            <w:rFonts w:ascii="微软雅黑" w:eastAsia="微软雅黑" w:hAnsi="微软雅黑" w:hint="eastAsia"/>
          </w:rPr>
          <w:t>短信</w:t>
        </w:r>
        <w:r>
          <w:rPr>
            <w:rFonts w:ascii="微软雅黑" w:eastAsia="微软雅黑" w:hAnsi="微软雅黑"/>
          </w:rPr>
          <w:t>行为</w:t>
        </w:r>
      </w:ins>
    </w:p>
    <w:p w:rsidR="009639E3" w:rsidRDefault="009639E3">
      <w:pPr>
        <w:pStyle w:val="a6"/>
        <w:numPr>
          <w:ilvl w:val="0"/>
          <w:numId w:val="66"/>
        </w:numPr>
        <w:ind w:firstLineChars="0"/>
        <w:rPr>
          <w:ins w:id="481" w:author="Alan" w:date="2019-01-09T16:08:00Z"/>
          <w:rFonts w:ascii="微软雅黑" w:eastAsia="微软雅黑" w:hAnsi="微软雅黑"/>
        </w:rPr>
        <w:pPrChange w:id="482" w:author="Alan" w:date="2019-01-09T16:07:00Z">
          <w:pPr/>
        </w:pPrChange>
      </w:pPr>
      <w:ins w:id="483" w:author="Alan" w:date="2019-01-09T16:07:00Z">
        <w:r>
          <w:rPr>
            <w:rFonts w:ascii="微软雅黑" w:eastAsia="微软雅黑" w:hAnsi="微软雅黑" w:hint="eastAsia"/>
          </w:rPr>
          <w:t>微信</w:t>
        </w:r>
        <w:r>
          <w:rPr>
            <w:rFonts w:ascii="微软雅黑" w:eastAsia="微软雅黑" w:hAnsi="微软雅黑"/>
          </w:rPr>
          <w:t>行为</w:t>
        </w:r>
      </w:ins>
    </w:p>
    <w:p w:rsidR="009639E3" w:rsidRDefault="009639E3">
      <w:pPr>
        <w:pStyle w:val="a6"/>
        <w:numPr>
          <w:ilvl w:val="0"/>
          <w:numId w:val="66"/>
        </w:numPr>
        <w:ind w:firstLineChars="0"/>
        <w:rPr>
          <w:ins w:id="484" w:author="Alan" w:date="2019-01-09T16:08:00Z"/>
          <w:rFonts w:ascii="微软雅黑" w:eastAsia="微软雅黑" w:hAnsi="微软雅黑"/>
        </w:rPr>
        <w:pPrChange w:id="485" w:author="Alan" w:date="2019-01-09T16:07:00Z">
          <w:pPr/>
        </w:pPrChange>
      </w:pPr>
      <w:ins w:id="486" w:author="Alan" w:date="2019-01-09T16:08:00Z">
        <w:r>
          <w:rPr>
            <w:rFonts w:ascii="微软雅黑" w:eastAsia="微软雅黑" w:hAnsi="微软雅黑" w:hint="eastAsia"/>
          </w:rPr>
          <w:t>微页</w:t>
        </w:r>
        <w:r>
          <w:rPr>
            <w:rFonts w:ascii="微软雅黑" w:eastAsia="微软雅黑" w:hAnsi="微软雅黑"/>
          </w:rPr>
          <w:t>表单</w:t>
        </w:r>
      </w:ins>
    </w:p>
    <w:p w:rsidR="009639E3" w:rsidRDefault="009639E3">
      <w:pPr>
        <w:pStyle w:val="a6"/>
        <w:numPr>
          <w:ilvl w:val="0"/>
          <w:numId w:val="66"/>
        </w:numPr>
        <w:ind w:firstLineChars="0"/>
        <w:rPr>
          <w:ins w:id="487" w:author="Alan" w:date="2019-01-09T16:08:00Z"/>
          <w:rFonts w:ascii="微软雅黑" w:eastAsia="微软雅黑" w:hAnsi="微软雅黑"/>
        </w:rPr>
        <w:pPrChange w:id="488" w:author="Alan" w:date="2019-01-09T16:07:00Z">
          <w:pPr/>
        </w:pPrChange>
      </w:pPr>
      <w:ins w:id="489" w:author="Alan" w:date="2019-01-09T16:08:00Z">
        <w:r>
          <w:rPr>
            <w:rFonts w:ascii="微软雅黑" w:eastAsia="微软雅黑" w:hAnsi="微软雅黑" w:hint="eastAsia"/>
          </w:rPr>
          <w:t>网站</w:t>
        </w:r>
        <w:r>
          <w:rPr>
            <w:rFonts w:ascii="微软雅黑" w:eastAsia="微软雅黑" w:hAnsi="微软雅黑"/>
          </w:rPr>
          <w:t>行为</w:t>
        </w:r>
      </w:ins>
    </w:p>
    <w:p w:rsidR="009639E3" w:rsidRDefault="009639E3">
      <w:pPr>
        <w:pStyle w:val="a6"/>
        <w:numPr>
          <w:ilvl w:val="0"/>
          <w:numId w:val="66"/>
        </w:numPr>
        <w:ind w:firstLineChars="0"/>
        <w:rPr>
          <w:ins w:id="490" w:author="Alan" w:date="2019-01-09T16:08:00Z"/>
          <w:rFonts w:ascii="微软雅黑" w:eastAsia="微软雅黑" w:hAnsi="微软雅黑"/>
        </w:rPr>
        <w:pPrChange w:id="491" w:author="Alan" w:date="2019-01-09T16:07:00Z">
          <w:pPr/>
        </w:pPrChange>
      </w:pPr>
      <w:ins w:id="492" w:author="Alan" w:date="2019-01-09T16:08:00Z">
        <w:r>
          <w:rPr>
            <w:rFonts w:ascii="微软雅黑" w:eastAsia="微软雅黑" w:hAnsi="微软雅黑" w:hint="eastAsia"/>
          </w:rPr>
          <w:lastRenderedPageBreak/>
          <w:t>触发事件</w:t>
        </w:r>
      </w:ins>
    </w:p>
    <w:p w:rsidR="009639E3" w:rsidRPr="009639E3" w:rsidRDefault="009639E3">
      <w:pPr>
        <w:pStyle w:val="a6"/>
        <w:numPr>
          <w:ilvl w:val="0"/>
          <w:numId w:val="66"/>
        </w:numPr>
        <w:ind w:firstLineChars="0"/>
        <w:rPr>
          <w:ins w:id="493" w:author="Alan" w:date="2019-01-09T16:06:00Z"/>
          <w:rFonts w:ascii="微软雅黑" w:eastAsia="微软雅黑" w:hAnsi="微软雅黑"/>
          <w:rPrChange w:id="494" w:author="Alan" w:date="2019-01-09T16:07:00Z">
            <w:rPr>
              <w:ins w:id="495" w:author="Alan" w:date="2019-01-09T16:06:00Z"/>
            </w:rPr>
          </w:rPrChange>
        </w:rPr>
        <w:pPrChange w:id="496" w:author="Alan" w:date="2019-01-09T16:07:00Z">
          <w:pPr/>
        </w:pPrChange>
      </w:pPr>
      <w:ins w:id="497" w:author="Alan" w:date="2019-01-09T16:08:00Z">
        <w:r>
          <w:rPr>
            <w:rFonts w:ascii="微软雅黑" w:eastAsia="微软雅黑" w:hAnsi="微软雅黑" w:hint="eastAsia"/>
          </w:rPr>
          <w:t>活动</w:t>
        </w:r>
        <w:r>
          <w:rPr>
            <w:rFonts w:ascii="微软雅黑" w:eastAsia="微软雅黑" w:hAnsi="微软雅黑"/>
          </w:rPr>
          <w:t>相关</w:t>
        </w:r>
      </w:ins>
    </w:p>
    <w:p w:rsidR="00391DFC" w:rsidRPr="00006B01" w:rsidRDefault="007765A0" w:rsidP="00F4788C">
      <w:pPr>
        <w:rPr>
          <w:ins w:id="498" w:author="Alan" w:date="2019-01-09T13:45:00Z"/>
          <w:rFonts w:ascii="微软雅黑" w:eastAsia="微软雅黑" w:hAnsi="微软雅黑"/>
        </w:rPr>
      </w:pPr>
      <w:ins w:id="499" w:author="Alan" w:date="2019-01-09T16:13:00Z">
        <w:r>
          <w:rPr>
            <w:rFonts w:ascii="微软雅黑" w:eastAsia="微软雅黑" w:hAnsi="微软雅黑" w:hint="eastAsia"/>
          </w:rPr>
          <w:t>对于</w:t>
        </w:r>
        <w:r>
          <w:rPr>
            <w:rFonts w:ascii="微软雅黑" w:eastAsia="微软雅黑" w:hAnsi="微软雅黑"/>
          </w:rPr>
          <w:t>详细的评分规则制定，也可以咨询相应的对接人员，我们有详细</w:t>
        </w:r>
        <w:r>
          <w:rPr>
            <w:rFonts w:ascii="微软雅黑" w:eastAsia="微软雅黑" w:hAnsi="微软雅黑" w:hint="eastAsia"/>
          </w:rPr>
          <w:t>的</w:t>
        </w:r>
        <w:r>
          <w:rPr>
            <w:rFonts w:ascii="微软雅黑" w:eastAsia="微软雅黑" w:hAnsi="微软雅黑"/>
          </w:rPr>
          <w:t>规则制定表</w:t>
        </w:r>
      </w:ins>
      <w:ins w:id="500" w:author="Alan" w:date="2019-01-09T16:14:00Z">
        <w:r w:rsidR="00F96960">
          <w:rPr>
            <w:rFonts w:ascii="微软雅黑" w:eastAsia="微软雅黑" w:hAnsi="微软雅黑" w:hint="eastAsia"/>
          </w:rPr>
          <w:t>，相信</w:t>
        </w:r>
        <w:r w:rsidR="008A3568">
          <w:rPr>
            <w:rFonts w:ascii="微软雅黑" w:eastAsia="微软雅黑" w:hAnsi="微软雅黑"/>
          </w:rPr>
          <w:t>可以启发</w:t>
        </w:r>
      </w:ins>
      <w:ins w:id="501" w:author="Alan" w:date="2019-01-09T16:18:00Z">
        <w:r w:rsidR="008A3568">
          <w:rPr>
            <w:rFonts w:ascii="微软雅黑" w:eastAsia="微软雅黑" w:hAnsi="微软雅黑" w:hint="eastAsia"/>
          </w:rPr>
          <w:t>你</w:t>
        </w:r>
      </w:ins>
      <w:ins w:id="502" w:author="Alan" w:date="2019-01-09T16:14:00Z">
        <w:r w:rsidR="00F96960">
          <w:rPr>
            <w:rFonts w:ascii="微软雅黑" w:eastAsia="微软雅黑" w:hAnsi="微软雅黑"/>
          </w:rPr>
          <w:t>的思路。</w:t>
        </w:r>
      </w:ins>
    </w:p>
    <w:p w:rsidR="00293AEB" w:rsidRPr="00CE26E6" w:rsidRDefault="00B82D6E">
      <w:pPr>
        <w:pStyle w:val="3"/>
        <w:rPr>
          <w:ins w:id="503" w:author="Alan" w:date="2019-01-09T16:12:00Z"/>
          <w:rFonts w:ascii="微软雅黑" w:eastAsia="微软雅黑" w:hAnsi="微软雅黑"/>
          <w:rPrChange w:id="504" w:author="Alan" w:date="2019-01-09T16:32:00Z">
            <w:rPr>
              <w:ins w:id="505" w:author="Alan" w:date="2019-01-09T16:12:00Z"/>
              <w:rFonts w:ascii="微软雅黑" w:eastAsia="微软雅黑" w:hAnsi="微软雅黑"/>
            </w:rPr>
          </w:rPrChange>
        </w:rPr>
        <w:pPrChange w:id="506" w:author="Alan" w:date="2019-01-09T16:32:00Z">
          <w:pPr/>
        </w:pPrChange>
      </w:pPr>
      <w:bookmarkStart w:id="507" w:name="_Toc535251473"/>
      <w:ins w:id="508" w:author="Alan" w:date="2019-01-09T16:31:00Z">
        <w:r w:rsidRPr="00CE26E6">
          <w:rPr>
            <w:rFonts w:ascii="微软雅黑" w:eastAsia="微软雅黑" w:hAnsi="微软雅黑"/>
            <w:rPrChange w:id="509" w:author="Alan" w:date="2019-01-09T16:32:00Z">
              <w:rPr>
                <w:b/>
                <w:bCs/>
              </w:rPr>
            </w:rPrChange>
          </w:rPr>
          <w:t xml:space="preserve">1.9 </w:t>
        </w:r>
        <w:r w:rsidRPr="00CE26E6">
          <w:rPr>
            <w:rFonts w:ascii="微软雅黑" w:eastAsia="微软雅黑" w:hAnsi="微软雅黑" w:hint="eastAsia"/>
            <w:rPrChange w:id="510" w:author="Alan" w:date="2019-01-09T16:32:00Z">
              <w:rPr>
                <w:rFonts w:hint="eastAsia"/>
                <w:b/>
                <w:bCs/>
              </w:rPr>
            </w:rPrChange>
          </w:rPr>
          <w:t>评分矩阵图</w:t>
        </w:r>
      </w:ins>
      <w:bookmarkEnd w:id="507"/>
    </w:p>
    <w:p w:rsidR="00B37528" w:rsidRPr="003D3071" w:rsidRDefault="005224BE" w:rsidP="00F4788C">
      <w:pPr>
        <w:rPr>
          <w:ins w:id="511" w:author="Alan" w:date="2019-01-09T16:50:00Z"/>
          <w:rFonts w:ascii="微软雅黑" w:eastAsia="微软雅黑" w:hAnsi="微软雅黑"/>
        </w:rPr>
      </w:pPr>
      <w:ins w:id="512" w:author="Alan" w:date="2019-01-09T16:49:00Z">
        <w:r>
          <w:rPr>
            <w:rFonts w:ascii="微软雅黑" w:eastAsia="微软雅黑" w:hAnsi="微软雅黑" w:hint="eastAsia"/>
          </w:rPr>
          <w:t>当</w:t>
        </w:r>
        <w:r>
          <w:rPr>
            <w:rFonts w:ascii="微软雅黑" w:eastAsia="微软雅黑" w:hAnsi="微软雅黑"/>
          </w:rPr>
          <w:t>我们将</w:t>
        </w:r>
      </w:ins>
      <w:ins w:id="513" w:author="Alan" w:date="2019-01-09T16:50:00Z">
        <w:r>
          <w:rPr>
            <w:rFonts w:ascii="微软雅黑" w:eastAsia="微软雅黑" w:hAnsi="微软雅黑"/>
          </w:rPr>
          <w:t>用户从“</w:t>
        </w:r>
        <w:r>
          <w:rPr>
            <w:rFonts w:ascii="微软雅黑" w:eastAsia="微软雅黑" w:hAnsi="微软雅黑" w:hint="eastAsia"/>
          </w:rPr>
          <w:t>静态</w:t>
        </w:r>
        <w:r>
          <w:rPr>
            <w:rFonts w:ascii="微软雅黑" w:eastAsia="微软雅黑" w:hAnsi="微软雅黑"/>
          </w:rPr>
          <w:t>属性”</w:t>
        </w:r>
        <w:r>
          <w:rPr>
            <w:rFonts w:ascii="微软雅黑" w:eastAsia="微软雅黑" w:hAnsi="微软雅黑" w:hint="eastAsia"/>
          </w:rPr>
          <w:t>和“动态</w:t>
        </w:r>
        <w:r>
          <w:rPr>
            <w:rFonts w:ascii="微软雅黑" w:eastAsia="微软雅黑" w:hAnsi="微软雅黑"/>
          </w:rPr>
          <w:t>行为</w:t>
        </w:r>
        <w:r>
          <w:rPr>
            <w:rFonts w:ascii="微软雅黑" w:eastAsia="微软雅黑" w:hAnsi="微软雅黑" w:hint="eastAsia"/>
          </w:rPr>
          <w:t>”</w:t>
        </w:r>
      </w:ins>
      <w:ins w:id="514" w:author="Alan" w:date="2019-01-09T17:00:00Z">
        <w:r w:rsidR="00437439">
          <w:rPr>
            <w:rFonts w:ascii="微软雅黑" w:eastAsia="微软雅黑" w:hAnsi="微软雅黑" w:hint="eastAsia"/>
          </w:rPr>
          <w:t>两个</w:t>
        </w:r>
        <w:r w:rsidR="00437439">
          <w:rPr>
            <w:rFonts w:ascii="微软雅黑" w:eastAsia="微软雅黑" w:hAnsi="微软雅黑"/>
          </w:rPr>
          <w:t>维度进行打分后</w:t>
        </w:r>
      </w:ins>
      <w:ins w:id="515" w:author="Alan" w:date="2019-01-09T17:01:00Z">
        <w:r w:rsidR="00437439">
          <w:rPr>
            <w:rFonts w:ascii="微软雅黑" w:eastAsia="微软雅黑" w:hAnsi="微软雅黑" w:hint="eastAsia"/>
          </w:rPr>
          <w:t>，</w:t>
        </w:r>
        <w:r w:rsidR="002E221E">
          <w:rPr>
            <w:rFonts w:ascii="微软雅黑" w:eastAsia="微软雅黑" w:hAnsi="微软雅黑"/>
          </w:rPr>
          <w:t>每个用户</w:t>
        </w:r>
      </w:ins>
      <w:ins w:id="516" w:author="Alan" w:date="2019-01-09T17:12:00Z">
        <w:r w:rsidR="002E221E">
          <w:rPr>
            <w:rFonts w:ascii="微软雅黑" w:eastAsia="微软雅黑" w:hAnsi="微软雅黑" w:hint="eastAsia"/>
          </w:rPr>
          <w:t>都</w:t>
        </w:r>
        <w:r w:rsidR="002E221E">
          <w:rPr>
            <w:rFonts w:ascii="微软雅黑" w:eastAsia="微软雅黑" w:hAnsi="微软雅黑"/>
          </w:rPr>
          <w:t>会</w:t>
        </w:r>
      </w:ins>
      <w:ins w:id="517" w:author="Alan" w:date="2019-01-09T17:01:00Z">
        <w:r w:rsidR="002E221E">
          <w:rPr>
            <w:rFonts w:ascii="微软雅黑" w:eastAsia="微软雅黑" w:hAnsi="微软雅黑"/>
          </w:rPr>
          <w:t>得到</w:t>
        </w:r>
      </w:ins>
      <w:ins w:id="518" w:author="Alan" w:date="2019-01-09T17:12:00Z">
        <w:r w:rsidR="002E221E">
          <w:rPr>
            <w:rFonts w:ascii="微软雅黑" w:eastAsia="微软雅黑" w:hAnsi="微软雅黑" w:hint="eastAsia"/>
          </w:rPr>
          <w:t>相应</w:t>
        </w:r>
        <w:r w:rsidR="002E221E">
          <w:rPr>
            <w:rFonts w:ascii="微软雅黑" w:eastAsia="微软雅黑" w:hAnsi="微软雅黑"/>
          </w:rPr>
          <w:t>的</w:t>
        </w:r>
      </w:ins>
      <w:ins w:id="519" w:author="Alan" w:date="2019-01-09T17:01:00Z">
        <w:r w:rsidR="00437439">
          <w:rPr>
            <w:rFonts w:ascii="微软雅黑" w:eastAsia="微软雅黑" w:hAnsi="微软雅黑"/>
          </w:rPr>
          <w:t>分数</w:t>
        </w:r>
      </w:ins>
      <w:ins w:id="520" w:author="Alan" w:date="2019-01-09T17:21:00Z">
        <w:r w:rsidR="005D4C75">
          <w:rPr>
            <w:rFonts w:ascii="微软雅黑" w:eastAsia="微软雅黑" w:hAnsi="微软雅黑" w:hint="eastAsia"/>
          </w:rPr>
          <w:t>。</w:t>
        </w:r>
      </w:ins>
      <w:ins w:id="521" w:author="Alan" w:date="2019-01-10T09:55:00Z">
        <w:r w:rsidR="006D6791">
          <w:rPr>
            <w:rFonts w:ascii="微软雅黑" w:eastAsia="微软雅黑" w:hAnsi="微软雅黑" w:hint="eastAsia"/>
          </w:rPr>
          <w:t>为了</w:t>
        </w:r>
        <w:r w:rsidR="006D6791">
          <w:rPr>
            <w:rFonts w:ascii="微软雅黑" w:eastAsia="微软雅黑" w:hAnsi="微软雅黑"/>
          </w:rPr>
          <w:t>对用户池中所有用户进行整体</w:t>
        </w:r>
      </w:ins>
      <w:ins w:id="522" w:author="Alan" w:date="2019-01-10T09:56:00Z">
        <w:r w:rsidR="006D6791">
          <w:rPr>
            <w:rFonts w:ascii="微软雅黑" w:eastAsia="微软雅黑" w:hAnsi="微软雅黑"/>
          </w:rPr>
          <w:t>评估，我们还需要建立</w:t>
        </w:r>
        <w:r w:rsidR="006D6791">
          <w:rPr>
            <w:rFonts w:ascii="微软雅黑" w:eastAsia="微软雅黑" w:hAnsi="微软雅黑" w:hint="eastAsia"/>
          </w:rPr>
          <w:t>相应</w:t>
        </w:r>
        <w:r w:rsidR="006D6791">
          <w:rPr>
            <w:rFonts w:ascii="微软雅黑" w:eastAsia="微软雅黑" w:hAnsi="微软雅黑"/>
          </w:rPr>
          <w:t>的</w:t>
        </w:r>
        <w:r w:rsidR="006D6791">
          <w:rPr>
            <w:rFonts w:ascii="微软雅黑" w:eastAsia="微软雅黑" w:hAnsi="微软雅黑" w:hint="eastAsia"/>
          </w:rPr>
          <w:t>评分</w:t>
        </w:r>
        <w:r w:rsidR="006D6791">
          <w:rPr>
            <w:rFonts w:ascii="微软雅黑" w:eastAsia="微软雅黑" w:hAnsi="微软雅黑"/>
          </w:rPr>
          <w:t>机制</w:t>
        </w:r>
        <w:r w:rsidR="006D6791">
          <w:rPr>
            <w:rFonts w:ascii="微软雅黑" w:eastAsia="微软雅黑" w:hAnsi="微软雅黑" w:hint="eastAsia"/>
          </w:rPr>
          <w:t>，</w:t>
        </w:r>
        <w:r w:rsidR="009E214D">
          <w:rPr>
            <w:rFonts w:ascii="微软雅黑" w:eastAsia="微软雅黑" w:hAnsi="微软雅黑"/>
          </w:rPr>
          <w:t>即依据</w:t>
        </w:r>
      </w:ins>
      <w:ins w:id="523" w:author="Alan" w:date="2019-01-10T13:05:00Z">
        <w:r w:rsidR="009E214D">
          <w:rPr>
            <w:rFonts w:ascii="微软雅黑" w:eastAsia="微软雅黑" w:hAnsi="微软雅黑" w:hint="eastAsia"/>
          </w:rPr>
          <w:t>分值</w:t>
        </w:r>
      </w:ins>
      <w:ins w:id="524" w:author="Alan" w:date="2019-01-10T09:57:00Z">
        <w:r w:rsidR="006D6791">
          <w:rPr>
            <w:rFonts w:ascii="微软雅黑" w:eastAsia="微软雅黑" w:hAnsi="微软雅黑"/>
          </w:rPr>
          <w:t>对用户进行划分。</w:t>
        </w:r>
      </w:ins>
      <w:ins w:id="525" w:author="Alan" w:date="2019-01-09T17:33:00Z">
        <w:r w:rsidR="003E2B6E" w:rsidRPr="003D3071">
          <w:rPr>
            <w:rFonts w:ascii="微软雅黑" w:eastAsia="微软雅黑" w:hAnsi="微软雅黑"/>
          </w:rPr>
          <w:t xml:space="preserve"> </w:t>
        </w:r>
      </w:ins>
    </w:p>
    <w:p w:rsidR="00B37528" w:rsidRDefault="00275C19" w:rsidP="00F4788C">
      <w:pPr>
        <w:rPr>
          <w:ins w:id="526" w:author="Alan" w:date="2019-01-11T13:12:00Z"/>
          <w:rFonts w:ascii="微软雅黑" w:eastAsia="微软雅黑" w:hAnsi="微软雅黑"/>
        </w:rPr>
      </w:pPr>
      <w:ins w:id="527" w:author="Alan" w:date="2019-01-10T13:28:00Z">
        <w:r>
          <w:rPr>
            <w:rFonts w:ascii="微软雅黑" w:eastAsia="微软雅黑" w:hAnsi="微软雅黑" w:hint="eastAsia"/>
          </w:rPr>
          <w:t>例如，</w:t>
        </w:r>
        <w:r>
          <w:rPr>
            <w:rFonts w:ascii="微软雅黑" w:eastAsia="微软雅黑" w:hAnsi="微软雅黑"/>
          </w:rPr>
          <w:t>动态</w:t>
        </w:r>
        <w:r>
          <w:rPr>
            <w:rFonts w:ascii="微软雅黑" w:eastAsia="微软雅黑" w:hAnsi="微软雅黑" w:hint="eastAsia"/>
          </w:rPr>
          <w:t>分</w:t>
        </w:r>
        <w:r>
          <w:rPr>
            <w:rFonts w:ascii="微软雅黑" w:eastAsia="微软雅黑" w:hAnsi="微软雅黑"/>
          </w:rPr>
          <w:t>的</w:t>
        </w:r>
        <w:r>
          <w:rPr>
            <w:rFonts w:ascii="微软雅黑" w:eastAsia="微软雅黑" w:hAnsi="微软雅黑" w:hint="eastAsia"/>
          </w:rPr>
          <w:t>分值</w:t>
        </w:r>
        <w:r w:rsidR="00D1542B">
          <w:rPr>
            <w:rFonts w:ascii="微软雅黑" w:eastAsia="微软雅黑" w:hAnsi="微软雅黑"/>
          </w:rPr>
          <w:t>区间</w:t>
        </w:r>
        <w:r>
          <w:rPr>
            <w:rFonts w:ascii="微软雅黑" w:eastAsia="微软雅黑" w:hAnsi="微软雅黑"/>
          </w:rPr>
          <w:t>可以划分为</w:t>
        </w:r>
      </w:ins>
      <w:ins w:id="528" w:author="Alan" w:date="2019-01-10T13:29:00Z">
        <w:r w:rsidR="00D1542B">
          <w:rPr>
            <w:rFonts w:ascii="微软雅黑" w:eastAsia="微软雅黑" w:hAnsi="微软雅黑" w:hint="eastAsia"/>
          </w:rPr>
          <w:t xml:space="preserve"> 4 </w:t>
        </w:r>
      </w:ins>
      <w:ins w:id="529" w:author="Alan" w:date="2019-01-10T13:31:00Z">
        <w:r w:rsidR="00E37D8D">
          <w:rPr>
            <w:rFonts w:ascii="微软雅黑" w:eastAsia="微软雅黑" w:hAnsi="微软雅黑" w:hint="eastAsia"/>
          </w:rPr>
          <w:t>段</w:t>
        </w:r>
      </w:ins>
      <w:ins w:id="530" w:author="Alan" w:date="2019-01-10T13:38:00Z">
        <w:r w:rsidR="008A3904">
          <w:rPr>
            <w:rFonts w:ascii="微软雅黑" w:eastAsia="微软雅黑" w:hAnsi="微软雅黑" w:hint="eastAsia"/>
          </w:rPr>
          <w:t>（分别命名</w:t>
        </w:r>
        <w:r w:rsidR="008A3904">
          <w:rPr>
            <w:rFonts w:ascii="微软雅黑" w:eastAsia="微软雅黑" w:hAnsi="微软雅黑"/>
          </w:rPr>
          <w:t>为</w:t>
        </w:r>
        <w:r w:rsidR="008A3904">
          <w:rPr>
            <w:rFonts w:ascii="微软雅黑" w:eastAsia="微软雅黑" w:hAnsi="微软雅黑" w:hint="eastAsia"/>
          </w:rPr>
          <w:t xml:space="preserve"> </w:t>
        </w:r>
        <w:r w:rsidR="008A3904">
          <w:rPr>
            <w:rFonts w:ascii="微软雅黑" w:eastAsia="微软雅黑" w:hAnsi="微软雅黑"/>
          </w:rPr>
          <w:t>A/B/C/D</w:t>
        </w:r>
        <w:r w:rsidR="008A3904">
          <w:rPr>
            <w:rFonts w:ascii="微软雅黑" w:eastAsia="微软雅黑" w:hAnsi="微软雅黑" w:hint="eastAsia"/>
          </w:rPr>
          <w:t>）</w:t>
        </w:r>
      </w:ins>
      <w:ins w:id="531" w:author="Alan" w:date="2019-01-10T13:29:00Z">
        <w:r w:rsidR="00D1542B">
          <w:rPr>
            <w:rFonts w:ascii="微软雅黑" w:eastAsia="微软雅黑" w:hAnsi="微软雅黑"/>
          </w:rPr>
          <w:t>，</w:t>
        </w:r>
      </w:ins>
      <w:ins w:id="532" w:author="Alan" w:date="2019-01-10T13:36:00Z">
        <w:r w:rsidR="00D50824">
          <w:rPr>
            <w:rFonts w:ascii="微软雅黑" w:eastAsia="微软雅黑" w:hAnsi="微软雅黑" w:hint="eastAsia"/>
          </w:rPr>
          <w:t>并且</w:t>
        </w:r>
        <w:r w:rsidR="00D50824">
          <w:rPr>
            <w:rFonts w:ascii="微软雅黑" w:eastAsia="微软雅黑" w:hAnsi="微软雅黑"/>
          </w:rPr>
          <w:t>设定每段的分值范围，</w:t>
        </w:r>
      </w:ins>
      <w:ins w:id="533" w:author="Alan" w:date="2019-01-10T13:29:00Z">
        <w:r w:rsidR="00D1542B">
          <w:rPr>
            <w:rFonts w:ascii="微软雅黑" w:eastAsia="微软雅黑" w:hAnsi="微软雅黑"/>
          </w:rPr>
          <w:t>如下图：</w:t>
        </w:r>
      </w:ins>
    </w:p>
    <w:p w:rsidR="00B37528" w:rsidRDefault="00BD5E02" w:rsidP="00F4788C">
      <w:pPr>
        <w:rPr>
          <w:ins w:id="534" w:author="Alan" w:date="2019-01-10T13:16:00Z"/>
          <w:rFonts w:ascii="微软雅黑" w:eastAsia="微软雅黑" w:hAnsi="微软雅黑"/>
        </w:rPr>
      </w:pPr>
      <w:ins w:id="535" w:author="Alan" w:date="2019-01-11T13:12:00Z">
        <w:r>
          <w:rPr>
            <w:noProof/>
          </w:rPr>
          <w:drawing>
            <wp:inline distT="0" distB="0" distL="0" distR="0" wp14:anchorId="77EB5666" wp14:editId="388E941B">
              <wp:extent cx="5000000" cy="809524"/>
              <wp:effectExtent l="0" t="0" r="0" b="0"/>
              <wp:docPr id="86" name="图片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00000" cy="8095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F033E8" w:rsidRDefault="00D50824">
      <w:pPr>
        <w:pStyle w:val="a6"/>
        <w:numPr>
          <w:ilvl w:val="0"/>
          <w:numId w:val="67"/>
        </w:numPr>
        <w:ind w:firstLineChars="0"/>
        <w:rPr>
          <w:ins w:id="536" w:author="Alan" w:date="2019-01-10T13:37:00Z"/>
          <w:rFonts w:ascii="微软雅黑" w:eastAsia="微软雅黑" w:hAnsi="微软雅黑"/>
        </w:rPr>
        <w:pPrChange w:id="537" w:author="Alan" w:date="2019-01-10T13:37:00Z">
          <w:pPr/>
        </w:pPrChange>
      </w:pPr>
      <w:ins w:id="538" w:author="Alan" w:date="2019-01-10T13:36:00Z">
        <w:r w:rsidRPr="006E67CB">
          <w:rPr>
            <w:rFonts w:ascii="微软雅黑" w:eastAsia="微软雅黑" w:hAnsi="微软雅黑"/>
            <w:rPrChange w:id="539" w:author="Alan" w:date="2019-01-10T13:37:00Z">
              <w:rPr/>
            </w:rPrChange>
          </w:rPr>
          <w:t xml:space="preserve">A </w:t>
        </w:r>
        <w:r w:rsidRPr="006E67CB">
          <w:rPr>
            <w:rFonts w:ascii="微软雅黑" w:eastAsia="微软雅黑" w:hAnsi="微软雅黑" w:hint="eastAsia"/>
            <w:rPrChange w:id="540" w:author="Alan" w:date="2019-01-10T13:37:00Z">
              <w:rPr>
                <w:rFonts w:hint="eastAsia"/>
              </w:rPr>
            </w:rPrChange>
          </w:rPr>
          <w:t>区：</w:t>
        </w:r>
        <w:r w:rsidR="006E67CB" w:rsidRPr="006E67CB">
          <w:rPr>
            <w:rFonts w:ascii="微软雅黑" w:eastAsia="微软雅黑" w:hAnsi="微软雅黑"/>
            <w:rPrChange w:id="541" w:author="Alan" w:date="2019-01-10T13:37:00Z">
              <w:rPr/>
            </w:rPrChange>
          </w:rPr>
          <w:t xml:space="preserve">0 </w:t>
        </w:r>
      </w:ins>
      <w:ins w:id="542" w:author="Alan" w:date="2019-01-10T13:37:00Z">
        <w:r w:rsidR="006E67CB" w:rsidRPr="006E67CB">
          <w:rPr>
            <w:rFonts w:ascii="微软雅黑" w:eastAsia="微软雅黑" w:hAnsi="微软雅黑" w:hint="eastAsia"/>
            <w:rPrChange w:id="543" w:author="Alan" w:date="2019-01-10T13:37:00Z">
              <w:rPr>
                <w:rFonts w:hint="eastAsia"/>
              </w:rPr>
            </w:rPrChange>
          </w:rPr>
          <w:t>至</w:t>
        </w:r>
        <w:r w:rsidR="006E67CB" w:rsidRPr="006E67CB">
          <w:rPr>
            <w:rFonts w:ascii="微软雅黑" w:eastAsia="微软雅黑" w:hAnsi="微软雅黑"/>
            <w:rPrChange w:id="544" w:author="Alan" w:date="2019-01-10T13:37:00Z">
              <w:rPr/>
            </w:rPrChange>
          </w:rPr>
          <w:t xml:space="preserve"> 25 </w:t>
        </w:r>
        <w:r w:rsidR="006E67CB" w:rsidRPr="006E67CB">
          <w:rPr>
            <w:rFonts w:ascii="微软雅黑" w:eastAsia="微软雅黑" w:hAnsi="微软雅黑" w:hint="eastAsia"/>
            <w:rPrChange w:id="545" w:author="Alan" w:date="2019-01-10T13:37:00Z">
              <w:rPr>
                <w:rFonts w:hint="eastAsia"/>
              </w:rPr>
            </w:rPrChange>
          </w:rPr>
          <w:t>分</w:t>
        </w:r>
      </w:ins>
    </w:p>
    <w:p w:rsidR="006E67CB" w:rsidRPr="00AC4998" w:rsidRDefault="006E67CB" w:rsidP="006E67CB">
      <w:pPr>
        <w:pStyle w:val="a6"/>
        <w:numPr>
          <w:ilvl w:val="0"/>
          <w:numId w:val="67"/>
        </w:numPr>
        <w:ind w:firstLineChars="0"/>
        <w:rPr>
          <w:ins w:id="546" w:author="Alan" w:date="2019-01-10T13:37:00Z"/>
          <w:rFonts w:ascii="微软雅黑" w:eastAsia="微软雅黑" w:hAnsi="微软雅黑"/>
        </w:rPr>
      </w:pPr>
      <w:ins w:id="547" w:author="Alan" w:date="2019-01-10T13:37:00Z">
        <w:r>
          <w:rPr>
            <w:rFonts w:ascii="微软雅黑" w:eastAsia="微软雅黑" w:hAnsi="微软雅黑"/>
          </w:rPr>
          <w:t>B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 w:rsidR="00780886">
          <w:rPr>
            <w:rFonts w:ascii="微软雅黑" w:eastAsia="微软雅黑" w:hAnsi="微软雅黑" w:hint="eastAsia"/>
          </w:rPr>
          <w:t>26</w:t>
        </w:r>
        <w:r w:rsidRPr="00AC4998">
          <w:rPr>
            <w:rFonts w:ascii="微软雅黑" w:eastAsia="微软雅黑" w:hAnsi="微软雅黑" w:hint="eastAsia"/>
          </w:rPr>
          <w:t xml:space="preserve"> 至</w:t>
        </w:r>
        <w:r w:rsidR="00780886">
          <w:rPr>
            <w:rFonts w:ascii="微软雅黑" w:eastAsia="微软雅黑" w:hAnsi="微软雅黑" w:hint="eastAsia"/>
          </w:rPr>
          <w:t xml:space="preserve"> </w:t>
        </w:r>
        <w:r w:rsidRPr="00AC4998">
          <w:rPr>
            <w:rFonts w:ascii="微软雅黑" w:eastAsia="微软雅黑" w:hAnsi="微软雅黑" w:hint="eastAsia"/>
          </w:rPr>
          <w:t>5</w:t>
        </w:r>
        <w:r w:rsidR="00780886">
          <w:rPr>
            <w:rFonts w:ascii="微软雅黑" w:eastAsia="微软雅黑" w:hAnsi="微软雅黑"/>
          </w:rPr>
          <w:t>0</w:t>
        </w:r>
        <w:r w:rsidRPr="00AC4998">
          <w:rPr>
            <w:rFonts w:ascii="微软雅黑" w:eastAsia="微软雅黑" w:hAnsi="微软雅黑" w:hint="eastAsia"/>
          </w:rPr>
          <w:t xml:space="preserve"> 分</w:t>
        </w:r>
      </w:ins>
    </w:p>
    <w:p w:rsidR="006E67CB" w:rsidRPr="00AC4998" w:rsidRDefault="006E67CB" w:rsidP="006E67CB">
      <w:pPr>
        <w:pStyle w:val="a6"/>
        <w:numPr>
          <w:ilvl w:val="0"/>
          <w:numId w:val="67"/>
        </w:numPr>
        <w:ind w:firstLineChars="0"/>
        <w:rPr>
          <w:ins w:id="548" w:author="Alan" w:date="2019-01-10T13:37:00Z"/>
          <w:rFonts w:ascii="微软雅黑" w:eastAsia="微软雅黑" w:hAnsi="微软雅黑"/>
        </w:rPr>
      </w:pPr>
      <w:ins w:id="549" w:author="Alan" w:date="2019-01-10T13:37:00Z">
        <w:r>
          <w:rPr>
            <w:rFonts w:ascii="微软雅黑" w:eastAsia="微软雅黑" w:hAnsi="微软雅黑" w:hint="eastAsia"/>
          </w:rPr>
          <w:t>C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 w:rsidR="00780886">
          <w:rPr>
            <w:rFonts w:ascii="微软雅黑" w:eastAsia="微软雅黑" w:hAnsi="微软雅黑" w:hint="eastAsia"/>
          </w:rPr>
          <w:t>51</w:t>
        </w:r>
        <w:r w:rsidRPr="00AC4998">
          <w:rPr>
            <w:rFonts w:ascii="微软雅黑" w:eastAsia="微软雅黑" w:hAnsi="微软雅黑" w:hint="eastAsia"/>
          </w:rPr>
          <w:t xml:space="preserve"> 至</w:t>
        </w:r>
        <w:r w:rsidR="00780886">
          <w:rPr>
            <w:rFonts w:ascii="微软雅黑" w:eastAsia="微软雅黑" w:hAnsi="微软雅黑" w:hint="eastAsia"/>
          </w:rPr>
          <w:t xml:space="preserve"> 7</w:t>
        </w:r>
        <w:r w:rsidRPr="00AC4998">
          <w:rPr>
            <w:rFonts w:ascii="微软雅黑" w:eastAsia="微软雅黑" w:hAnsi="微软雅黑" w:hint="eastAsia"/>
          </w:rPr>
          <w:t>5 分</w:t>
        </w:r>
      </w:ins>
    </w:p>
    <w:p w:rsidR="006E67CB" w:rsidRPr="00AC4998" w:rsidRDefault="006E67CB" w:rsidP="006E67CB">
      <w:pPr>
        <w:pStyle w:val="a6"/>
        <w:numPr>
          <w:ilvl w:val="0"/>
          <w:numId w:val="67"/>
        </w:numPr>
        <w:ind w:firstLineChars="0"/>
        <w:rPr>
          <w:ins w:id="550" w:author="Alan" w:date="2019-01-10T13:37:00Z"/>
          <w:rFonts w:ascii="微软雅黑" w:eastAsia="微软雅黑" w:hAnsi="微软雅黑"/>
        </w:rPr>
      </w:pPr>
      <w:ins w:id="551" w:author="Alan" w:date="2019-01-10T13:37:00Z">
        <w:r>
          <w:rPr>
            <w:rFonts w:ascii="微软雅黑" w:eastAsia="微软雅黑" w:hAnsi="微软雅黑" w:hint="eastAsia"/>
          </w:rPr>
          <w:t>D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 w:rsidR="00780886">
          <w:rPr>
            <w:rFonts w:ascii="微软雅黑" w:eastAsia="微软雅黑" w:hAnsi="微软雅黑"/>
          </w:rPr>
          <w:t>76</w:t>
        </w:r>
        <w:r w:rsidRPr="00AC4998">
          <w:rPr>
            <w:rFonts w:ascii="微软雅黑" w:eastAsia="微软雅黑" w:hAnsi="微软雅黑" w:hint="eastAsia"/>
          </w:rPr>
          <w:t xml:space="preserve"> </w:t>
        </w:r>
        <w:r w:rsidR="00780886">
          <w:rPr>
            <w:rFonts w:ascii="微软雅黑" w:eastAsia="微软雅黑" w:hAnsi="微软雅黑" w:hint="eastAsia"/>
          </w:rPr>
          <w:t>分</w:t>
        </w:r>
      </w:ins>
      <w:ins w:id="552" w:author="Alan" w:date="2019-01-10T13:38:00Z">
        <w:r w:rsidR="00780886">
          <w:rPr>
            <w:rFonts w:ascii="微软雅黑" w:eastAsia="微软雅黑" w:hAnsi="微软雅黑" w:hint="eastAsia"/>
          </w:rPr>
          <w:t>及以上</w:t>
        </w:r>
      </w:ins>
    </w:p>
    <w:p w:rsidR="007540FD" w:rsidRPr="006E67CB" w:rsidRDefault="007540FD">
      <w:pPr>
        <w:rPr>
          <w:ins w:id="553" w:author="Alan" w:date="2019-01-10T13:16:00Z"/>
          <w:rFonts w:ascii="微软雅黑" w:eastAsia="微软雅黑" w:hAnsi="微软雅黑"/>
          <w:rPrChange w:id="554" w:author="Alan" w:date="2019-01-10T13:37:00Z">
            <w:rPr>
              <w:ins w:id="555" w:author="Alan" w:date="2019-01-10T13:16:00Z"/>
            </w:rPr>
          </w:rPrChange>
        </w:rPr>
      </w:pPr>
      <w:ins w:id="556" w:author="Alan" w:date="2019-01-11T11:41:00Z">
        <w:r>
          <w:rPr>
            <w:rFonts w:ascii="微软雅黑" w:eastAsia="微软雅黑" w:hAnsi="微软雅黑" w:hint="eastAsia"/>
          </w:rPr>
          <w:t>同理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静</w:t>
        </w:r>
        <w:r>
          <w:rPr>
            <w:rFonts w:ascii="微软雅黑" w:eastAsia="微软雅黑" w:hAnsi="微软雅黑"/>
          </w:rPr>
          <w:t>态</w:t>
        </w:r>
        <w:r>
          <w:rPr>
            <w:rFonts w:ascii="微软雅黑" w:eastAsia="微软雅黑" w:hAnsi="微软雅黑" w:hint="eastAsia"/>
          </w:rPr>
          <w:t>分</w:t>
        </w:r>
        <w:r>
          <w:rPr>
            <w:rFonts w:ascii="微软雅黑" w:eastAsia="微软雅黑" w:hAnsi="微软雅黑"/>
          </w:rPr>
          <w:t>的</w:t>
        </w:r>
        <w:r>
          <w:rPr>
            <w:rFonts w:ascii="微软雅黑" w:eastAsia="微软雅黑" w:hAnsi="微软雅黑" w:hint="eastAsia"/>
          </w:rPr>
          <w:t>分值</w:t>
        </w:r>
        <w:r>
          <w:rPr>
            <w:rFonts w:ascii="微软雅黑" w:eastAsia="微软雅黑" w:hAnsi="微软雅黑"/>
          </w:rPr>
          <w:t>区间可以划分为</w:t>
        </w:r>
        <w:r>
          <w:rPr>
            <w:rFonts w:ascii="微软雅黑" w:eastAsia="微软雅黑" w:hAnsi="微软雅黑" w:hint="eastAsia"/>
          </w:rPr>
          <w:t xml:space="preserve"> 4 段（分别命名</w:t>
        </w:r>
        <w:r>
          <w:rPr>
            <w:rFonts w:ascii="微软雅黑" w:eastAsia="微软雅黑" w:hAnsi="微软雅黑"/>
          </w:rPr>
          <w:t>为</w:t>
        </w:r>
        <w:r>
          <w:rPr>
            <w:rFonts w:ascii="微软雅黑" w:eastAsia="微软雅黑" w:hAnsi="微软雅黑" w:hint="eastAsia"/>
          </w:rPr>
          <w:t xml:space="preserve"> </w:t>
        </w:r>
        <w:r>
          <w:rPr>
            <w:rFonts w:ascii="微软雅黑" w:eastAsia="微软雅黑" w:hAnsi="微软雅黑"/>
          </w:rPr>
          <w:t>1/2/3/4</w:t>
        </w:r>
        <w:r>
          <w:rPr>
            <w:rFonts w:ascii="微软雅黑" w:eastAsia="微软雅黑" w:hAnsi="微软雅黑" w:hint="eastAsia"/>
          </w:rPr>
          <w:t>）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并且</w:t>
        </w:r>
        <w:r>
          <w:rPr>
            <w:rFonts w:ascii="微软雅黑" w:eastAsia="微软雅黑" w:hAnsi="微软雅黑"/>
          </w:rPr>
          <w:t>设定每段的分值范围，如下图：</w:t>
        </w:r>
      </w:ins>
    </w:p>
    <w:p w:rsidR="00F033E8" w:rsidRDefault="00113AF8" w:rsidP="00F4788C">
      <w:pPr>
        <w:rPr>
          <w:ins w:id="557" w:author="Alan" w:date="2019-01-10T13:16:00Z"/>
          <w:rFonts w:ascii="微软雅黑" w:eastAsia="微软雅黑" w:hAnsi="微软雅黑"/>
        </w:rPr>
      </w:pPr>
      <w:ins w:id="558" w:author="Alan" w:date="2019-01-11T13:16:00Z">
        <w:r>
          <w:rPr>
            <w:noProof/>
          </w:rPr>
          <w:lastRenderedPageBreak/>
          <w:drawing>
            <wp:inline distT="0" distB="0" distL="0" distR="0" wp14:anchorId="359C99EC" wp14:editId="2BED8272">
              <wp:extent cx="1400000" cy="3504762"/>
              <wp:effectExtent l="0" t="0" r="0" b="635"/>
              <wp:docPr id="87" name="图片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0000" cy="35047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C383B" w:rsidRDefault="003C383B" w:rsidP="003C383B">
      <w:pPr>
        <w:pStyle w:val="a6"/>
        <w:numPr>
          <w:ilvl w:val="0"/>
          <w:numId w:val="67"/>
        </w:numPr>
        <w:ind w:firstLineChars="0"/>
        <w:rPr>
          <w:ins w:id="559" w:author="Alan" w:date="2019-01-11T13:19:00Z"/>
          <w:rFonts w:ascii="微软雅黑" w:eastAsia="微软雅黑" w:hAnsi="微软雅黑"/>
        </w:rPr>
      </w:pPr>
      <w:ins w:id="560" w:author="Alan" w:date="2019-01-11T13:19:00Z">
        <w:r>
          <w:rPr>
            <w:rFonts w:ascii="微软雅黑" w:eastAsia="微软雅黑" w:hAnsi="微软雅黑"/>
          </w:rPr>
          <w:t>1</w:t>
        </w:r>
        <w:r w:rsidRPr="00714E74">
          <w:rPr>
            <w:rFonts w:ascii="微软雅黑" w:eastAsia="微软雅黑" w:hAnsi="微软雅黑"/>
          </w:rPr>
          <w:t xml:space="preserve"> </w:t>
        </w:r>
        <w:r w:rsidRPr="00714E74">
          <w:rPr>
            <w:rFonts w:ascii="微软雅黑" w:eastAsia="微软雅黑" w:hAnsi="微软雅黑" w:hint="eastAsia"/>
          </w:rPr>
          <w:t>区：</w:t>
        </w:r>
        <w:r w:rsidRPr="00714E74">
          <w:rPr>
            <w:rFonts w:ascii="微软雅黑" w:eastAsia="微软雅黑" w:hAnsi="微软雅黑"/>
          </w:rPr>
          <w:t xml:space="preserve">0 </w:t>
        </w:r>
        <w:r w:rsidRPr="00714E74">
          <w:rPr>
            <w:rFonts w:ascii="微软雅黑" w:eastAsia="微软雅黑" w:hAnsi="微软雅黑" w:hint="eastAsia"/>
          </w:rPr>
          <w:t>至</w:t>
        </w:r>
        <w:r w:rsidRPr="00714E74">
          <w:rPr>
            <w:rFonts w:ascii="微软雅黑" w:eastAsia="微软雅黑" w:hAnsi="微软雅黑"/>
          </w:rPr>
          <w:t xml:space="preserve"> 25 </w:t>
        </w:r>
        <w:r w:rsidRPr="00714E74">
          <w:rPr>
            <w:rFonts w:ascii="微软雅黑" w:eastAsia="微软雅黑" w:hAnsi="微软雅黑" w:hint="eastAsia"/>
          </w:rPr>
          <w:t>分</w:t>
        </w:r>
      </w:ins>
    </w:p>
    <w:p w:rsidR="003C383B" w:rsidRPr="00AC4998" w:rsidRDefault="003C383B" w:rsidP="003C383B">
      <w:pPr>
        <w:pStyle w:val="a6"/>
        <w:numPr>
          <w:ilvl w:val="0"/>
          <w:numId w:val="67"/>
        </w:numPr>
        <w:ind w:firstLineChars="0"/>
        <w:rPr>
          <w:ins w:id="561" w:author="Alan" w:date="2019-01-11T13:19:00Z"/>
          <w:rFonts w:ascii="微软雅黑" w:eastAsia="微软雅黑" w:hAnsi="微软雅黑"/>
        </w:rPr>
      </w:pPr>
      <w:ins w:id="562" w:author="Alan" w:date="2019-01-11T13:19:00Z">
        <w:r>
          <w:rPr>
            <w:rFonts w:ascii="微软雅黑" w:eastAsia="微软雅黑" w:hAnsi="微软雅黑"/>
          </w:rPr>
          <w:t>2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>
          <w:rPr>
            <w:rFonts w:ascii="微软雅黑" w:eastAsia="微软雅黑" w:hAnsi="微软雅黑" w:hint="eastAsia"/>
          </w:rPr>
          <w:t>26</w:t>
        </w:r>
        <w:r w:rsidRPr="00AC4998">
          <w:rPr>
            <w:rFonts w:ascii="微软雅黑" w:eastAsia="微软雅黑" w:hAnsi="微软雅黑" w:hint="eastAsia"/>
          </w:rPr>
          <w:t xml:space="preserve"> 至</w:t>
        </w:r>
        <w:r>
          <w:rPr>
            <w:rFonts w:ascii="微软雅黑" w:eastAsia="微软雅黑" w:hAnsi="微软雅黑" w:hint="eastAsia"/>
          </w:rPr>
          <w:t xml:space="preserve"> </w:t>
        </w:r>
        <w:r w:rsidRPr="00AC4998">
          <w:rPr>
            <w:rFonts w:ascii="微软雅黑" w:eastAsia="微软雅黑" w:hAnsi="微软雅黑" w:hint="eastAsia"/>
          </w:rPr>
          <w:t>5</w:t>
        </w:r>
        <w:r>
          <w:rPr>
            <w:rFonts w:ascii="微软雅黑" w:eastAsia="微软雅黑" w:hAnsi="微软雅黑"/>
          </w:rPr>
          <w:t>0</w:t>
        </w:r>
        <w:r w:rsidRPr="00AC4998">
          <w:rPr>
            <w:rFonts w:ascii="微软雅黑" w:eastAsia="微软雅黑" w:hAnsi="微软雅黑" w:hint="eastAsia"/>
          </w:rPr>
          <w:t xml:space="preserve"> 分</w:t>
        </w:r>
      </w:ins>
    </w:p>
    <w:p w:rsidR="003C383B" w:rsidRPr="00AC4998" w:rsidRDefault="003C383B" w:rsidP="003C383B">
      <w:pPr>
        <w:pStyle w:val="a6"/>
        <w:numPr>
          <w:ilvl w:val="0"/>
          <w:numId w:val="67"/>
        </w:numPr>
        <w:ind w:firstLineChars="0"/>
        <w:rPr>
          <w:ins w:id="563" w:author="Alan" w:date="2019-01-11T13:19:00Z"/>
          <w:rFonts w:ascii="微软雅黑" w:eastAsia="微软雅黑" w:hAnsi="微软雅黑"/>
        </w:rPr>
      </w:pPr>
      <w:ins w:id="564" w:author="Alan" w:date="2019-01-11T13:19:00Z">
        <w:r>
          <w:rPr>
            <w:rFonts w:ascii="微软雅黑" w:eastAsia="微软雅黑" w:hAnsi="微软雅黑" w:hint="eastAsia"/>
          </w:rPr>
          <w:t>3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>
          <w:rPr>
            <w:rFonts w:ascii="微软雅黑" w:eastAsia="微软雅黑" w:hAnsi="微软雅黑" w:hint="eastAsia"/>
          </w:rPr>
          <w:t>51</w:t>
        </w:r>
        <w:r w:rsidRPr="00AC4998">
          <w:rPr>
            <w:rFonts w:ascii="微软雅黑" w:eastAsia="微软雅黑" w:hAnsi="微软雅黑" w:hint="eastAsia"/>
          </w:rPr>
          <w:t xml:space="preserve"> 至</w:t>
        </w:r>
        <w:r>
          <w:rPr>
            <w:rFonts w:ascii="微软雅黑" w:eastAsia="微软雅黑" w:hAnsi="微软雅黑" w:hint="eastAsia"/>
          </w:rPr>
          <w:t xml:space="preserve"> 7</w:t>
        </w:r>
        <w:r w:rsidRPr="00AC4998">
          <w:rPr>
            <w:rFonts w:ascii="微软雅黑" w:eastAsia="微软雅黑" w:hAnsi="微软雅黑" w:hint="eastAsia"/>
          </w:rPr>
          <w:t>5 分</w:t>
        </w:r>
      </w:ins>
    </w:p>
    <w:p w:rsidR="003C383B" w:rsidRPr="00AC4998" w:rsidRDefault="003C383B" w:rsidP="003C383B">
      <w:pPr>
        <w:pStyle w:val="a6"/>
        <w:numPr>
          <w:ilvl w:val="0"/>
          <w:numId w:val="67"/>
        </w:numPr>
        <w:ind w:firstLineChars="0"/>
        <w:rPr>
          <w:ins w:id="565" w:author="Alan" w:date="2019-01-11T13:19:00Z"/>
          <w:rFonts w:ascii="微软雅黑" w:eastAsia="微软雅黑" w:hAnsi="微软雅黑"/>
        </w:rPr>
      </w:pPr>
      <w:ins w:id="566" w:author="Alan" w:date="2019-01-11T13:19:00Z">
        <w:r>
          <w:rPr>
            <w:rFonts w:ascii="微软雅黑" w:eastAsia="微软雅黑" w:hAnsi="微软雅黑" w:hint="eastAsia"/>
          </w:rPr>
          <w:t>4</w:t>
        </w:r>
        <w:r w:rsidRPr="00AC4998">
          <w:rPr>
            <w:rFonts w:ascii="微软雅黑" w:eastAsia="微软雅黑" w:hAnsi="微软雅黑" w:hint="eastAsia"/>
          </w:rPr>
          <w:t xml:space="preserve"> 区：</w:t>
        </w:r>
        <w:r>
          <w:rPr>
            <w:rFonts w:ascii="微软雅黑" w:eastAsia="微软雅黑" w:hAnsi="微软雅黑"/>
          </w:rPr>
          <w:t>76</w:t>
        </w:r>
        <w:r w:rsidRPr="00AC4998">
          <w:rPr>
            <w:rFonts w:ascii="微软雅黑" w:eastAsia="微软雅黑" w:hAnsi="微软雅黑" w:hint="eastAsia"/>
          </w:rPr>
          <w:t xml:space="preserve"> </w:t>
        </w:r>
        <w:r>
          <w:rPr>
            <w:rFonts w:ascii="微软雅黑" w:eastAsia="微软雅黑" w:hAnsi="微软雅黑" w:hint="eastAsia"/>
          </w:rPr>
          <w:t>分及以上</w:t>
        </w:r>
      </w:ins>
    </w:p>
    <w:p w:rsidR="0013689A" w:rsidRPr="0013689A" w:rsidRDefault="0013689A">
      <w:pPr>
        <w:rPr>
          <w:ins w:id="567" w:author="Alan" w:date="2019-01-11T13:22:00Z"/>
          <w:rFonts w:ascii="微软雅黑" w:eastAsia="微软雅黑" w:hAnsi="微软雅黑"/>
          <w:rPrChange w:id="568" w:author="Alan" w:date="2019-01-11T13:22:00Z">
            <w:rPr>
              <w:ins w:id="569" w:author="Alan" w:date="2019-01-11T13:22:00Z"/>
            </w:rPr>
          </w:rPrChange>
        </w:rPr>
        <w:pPrChange w:id="570" w:author="Alan" w:date="2019-01-11T13:22:00Z">
          <w:pPr>
            <w:pStyle w:val="a6"/>
            <w:numPr>
              <w:numId w:val="67"/>
            </w:numPr>
            <w:ind w:left="420" w:firstLineChars="0" w:hanging="420"/>
          </w:pPr>
        </w:pPrChange>
      </w:pPr>
      <w:ins w:id="571" w:author="Alan" w:date="2019-01-11T13:22:00Z">
        <w:r w:rsidRPr="0013689A">
          <w:rPr>
            <w:rFonts w:ascii="微软雅黑" w:eastAsia="微软雅黑" w:hAnsi="微软雅黑" w:hint="eastAsia"/>
            <w:rPrChange w:id="572" w:author="Alan" w:date="2019-01-11T13:22:00Z">
              <w:rPr>
                <w:rFonts w:hint="eastAsia"/>
              </w:rPr>
            </w:rPrChange>
          </w:rPr>
          <w:t>假设用户</w:t>
        </w:r>
        <w:r w:rsidRPr="0013689A">
          <w:rPr>
            <w:rFonts w:ascii="微软雅黑" w:eastAsia="微软雅黑" w:hAnsi="微软雅黑"/>
            <w:rPrChange w:id="573" w:author="Alan" w:date="2019-01-11T13:22:00Z">
              <w:rPr/>
            </w:rPrChange>
          </w:rPr>
          <w:t>“</w:t>
        </w:r>
        <w:r w:rsidRPr="0013689A">
          <w:rPr>
            <w:rFonts w:ascii="微软雅黑" w:eastAsia="微软雅黑" w:hAnsi="微软雅黑" w:hint="eastAsia"/>
            <w:rPrChange w:id="574" w:author="Alan" w:date="2019-01-11T13:22:00Z">
              <w:rPr>
                <w:rFonts w:hint="eastAsia"/>
              </w:rPr>
            </w:rPrChange>
          </w:rPr>
          <w:t>小王</w:t>
        </w:r>
        <w:r w:rsidRPr="0013689A">
          <w:rPr>
            <w:rFonts w:ascii="微软雅黑" w:eastAsia="微软雅黑" w:hAnsi="微软雅黑"/>
            <w:rPrChange w:id="575" w:author="Alan" w:date="2019-01-11T13:22:00Z">
              <w:rPr/>
            </w:rPrChange>
          </w:rPr>
          <w:t>”</w:t>
        </w:r>
        <w:r w:rsidRPr="0013689A">
          <w:rPr>
            <w:rFonts w:ascii="微软雅黑" w:eastAsia="微软雅黑" w:hAnsi="微软雅黑" w:hint="eastAsia"/>
            <w:rPrChange w:id="576" w:author="Alan" w:date="2019-01-11T13:22:00Z">
              <w:rPr>
                <w:rFonts w:hint="eastAsia"/>
              </w:rPr>
            </w:rPrChange>
          </w:rPr>
          <w:t>的动态分值是</w:t>
        </w:r>
        <w:r w:rsidRPr="0013689A">
          <w:rPr>
            <w:rFonts w:ascii="微软雅黑" w:eastAsia="微软雅黑" w:hAnsi="微软雅黑"/>
            <w:rPrChange w:id="577" w:author="Alan" w:date="2019-01-11T13:22:00Z">
              <w:rPr/>
            </w:rPrChange>
          </w:rPr>
          <w:t xml:space="preserve"> 12 </w:t>
        </w:r>
        <w:r w:rsidRPr="0013689A">
          <w:rPr>
            <w:rFonts w:ascii="微软雅黑" w:eastAsia="微软雅黑" w:hAnsi="微软雅黑" w:hint="eastAsia"/>
            <w:rPrChange w:id="578" w:author="Alan" w:date="2019-01-11T13:22:00Z">
              <w:rPr>
                <w:rFonts w:hint="eastAsia"/>
              </w:rPr>
            </w:rPrChange>
          </w:rPr>
          <w:t>分，那么对应的属于</w:t>
        </w:r>
        <w:r w:rsidRPr="0013689A">
          <w:rPr>
            <w:rFonts w:ascii="微软雅黑" w:eastAsia="微软雅黑" w:hAnsi="微软雅黑"/>
            <w:rPrChange w:id="579" w:author="Alan" w:date="2019-01-11T13:22:00Z">
              <w:rPr/>
            </w:rPrChange>
          </w:rPr>
          <w:t xml:space="preserve"> </w:t>
        </w:r>
        <w:r w:rsidRPr="00C25A5F">
          <w:rPr>
            <w:rFonts w:ascii="微软雅黑" w:eastAsia="微软雅黑" w:hAnsi="微软雅黑"/>
            <w:color w:val="7030A0"/>
            <w:rPrChange w:id="580" w:author="Alan" w:date="2019-01-11T14:16:00Z">
              <w:rPr/>
            </w:rPrChange>
          </w:rPr>
          <w:t>A</w:t>
        </w:r>
        <w:r w:rsidRPr="0013689A">
          <w:rPr>
            <w:rFonts w:ascii="微软雅黑" w:eastAsia="微软雅黑" w:hAnsi="微软雅黑"/>
            <w:rPrChange w:id="581" w:author="Alan" w:date="2019-01-11T13:22:00Z">
              <w:rPr/>
            </w:rPrChange>
          </w:rPr>
          <w:t xml:space="preserve"> </w:t>
        </w:r>
        <w:r w:rsidRPr="0013689A">
          <w:rPr>
            <w:rFonts w:ascii="微软雅黑" w:eastAsia="微软雅黑" w:hAnsi="微软雅黑" w:hint="eastAsia"/>
            <w:rPrChange w:id="582" w:author="Alan" w:date="2019-01-11T13:22:00Z">
              <w:rPr>
                <w:rFonts w:hint="eastAsia"/>
              </w:rPr>
            </w:rPrChange>
          </w:rPr>
          <w:t>区</w:t>
        </w:r>
        <w:r>
          <w:rPr>
            <w:rFonts w:ascii="微软雅黑" w:eastAsia="微软雅黑" w:hAnsi="微软雅黑" w:hint="eastAsia"/>
          </w:rPr>
          <w:t>；</w:t>
        </w:r>
        <w:r>
          <w:rPr>
            <w:rFonts w:ascii="微软雅黑" w:eastAsia="微软雅黑" w:hAnsi="微软雅黑"/>
          </w:rPr>
          <w:t>静态分值是</w:t>
        </w:r>
        <w:r>
          <w:rPr>
            <w:rFonts w:ascii="微软雅黑" w:eastAsia="微软雅黑" w:hAnsi="微软雅黑" w:hint="eastAsia"/>
          </w:rPr>
          <w:t xml:space="preserve"> 35分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对应</w:t>
        </w:r>
      </w:ins>
      <w:ins w:id="583" w:author="Alan" w:date="2019-01-11T13:23:00Z">
        <w:r>
          <w:rPr>
            <w:rFonts w:ascii="微软雅黑" w:eastAsia="微软雅黑" w:hAnsi="微软雅黑" w:hint="eastAsia"/>
          </w:rPr>
          <w:t xml:space="preserve">属于 </w:t>
        </w:r>
        <w:r w:rsidRPr="00C25A5F">
          <w:rPr>
            <w:rFonts w:ascii="微软雅黑" w:eastAsia="微软雅黑" w:hAnsi="微软雅黑"/>
            <w:color w:val="00B0F0"/>
            <w:rPrChange w:id="584" w:author="Alan" w:date="2019-01-11T14:16:00Z">
              <w:rPr>
                <w:rFonts w:ascii="微软雅黑" w:eastAsia="微软雅黑" w:hAnsi="微软雅黑"/>
              </w:rPr>
            </w:rPrChange>
          </w:rPr>
          <w:t>2</w:t>
        </w:r>
        <w:r>
          <w:rPr>
            <w:rFonts w:ascii="微软雅黑" w:eastAsia="微软雅黑" w:hAnsi="微软雅黑"/>
          </w:rPr>
          <w:t xml:space="preserve"> </w:t>
        </w:r>
        <w:r>
          <w:rPr>
            <w:rFonts w:ascii="微软雅黑" w:eastAsia="微软雅黑" w:hAnsi="微软雅黑" w:hint="eastAsia"/>
          </w:rPr>
          <w:t>区</w:t>
        </w:r>
      </w:ins>
      <w:ins w:id="585" w:author="Alan" w:date="2019-01-11T13:28:00Z">
        <w:r w:rsidR="00B91B7F">
          <w:rPr>
            <w:rFonts w:ascii="微软雅黑" w:eastAsia="微软雅黑" w:hAnsi="微软雅黑" w:hint="eastAsia"/>
          </w:rPr>
          <w:t>，</w:t>
        </w:r>
        <w:r w:rsidR="00097FE6">
          <w:rPr>
            <w:rFonts w:ascii="微软雅黑" w:eastAsia="微软雅黑" w:hAnsi="微软雅黑"/>
          </w:rPr>
          <w:t>两个</w:t>
        </w:r>
        <w:r w:rsidR="00097FE6">
          <w:rPr>
            <w:rFonts w:ascii="微软雅黑" w:eastAsia="微软雅黑" w:hAnsi="微软雅黑" w:hint="eastAsia"/>
          </w:rPr>
          <w:t>维度</w:t>
        </w:r>
        <w:r w:rsidR="00097FE6">
          <w:rPr>
            <w:rFonts w:ascii="微软雅黑" w:eastAsia="微软雅黑" w:hAnsi="微软雅黑"/>
          </w:rPr>
          <w:t>结合起来</w:t>
        </w:r>
        <w:r w:rsidR="00097FE6">
          <w:rPr>
            <w:rFonts w:ascii="微软雅黑" w:eastAsia="微软雅黑" w:hAnsi="微软雅黑" w:hint="eastAsia"/>
          </w:rPr>
          <w:t>后</w:t>
        </w:r>
      </w:ins>
      <w:ins w:id="586" w:author="Alan" w:date="2019-01-11T13:29:00Z">
        <w:r w:rsidR="00C70BF7">
          <w:rPr>
            <w:rFonts w:ascii="微软雅黑" w:eastAsia="微软雅黑" w:hAnsi="微软雅黑" w:hint="eastAsia"/>
          </w:rPr>
          <w:t>我们</w:t>
        </w:r>
        <w:r w:rsidR="00C70BF7">
          <w:rPr>
            <w:rFonts w:ascii="微软雅黑" w:eastAsia="微软雅黑" w:hAnsi="微软雅黑"/>
          </w:rPr>
          <w:t>可以称为</w:t>
        </w:r>
      </w:ins>
      <w:ins w:id="587" w:author="Alan" w:date="2019-01-11T13:28:00Z">
        <w:r w:rsidR="00097FE6">
          <w:rPr>
            <w:rFonts w:ascii="微软雅黑" w:eastAsia="微软雅黑" w:hAnsi="微软雅黑"/>
          </w:rPr>
          <w:t>A2</w:t>
        </w:r>
      </w:ins>
      <w:ins w:id="588" w:author="Alan" w:date="2019-01-11T13:29:00Z">
        <w:r w:rsidR="00C70BF7">
          <w:rPr>
            <w:rFonts w:ascii="微软雅黑" w:eastAsia="微软雅黑" w:hAnsi="微软雅黑"/>
          </w:rPr>
          <w:t xml:space="preserve"> </w:t>
        </w:r>
        <w:r w:rsidR="00C70BF7">
          <w:rPr>
            <w:rFonts w:ascii="微软雅黑" w:eastAsia="微软雅黑" w:hAnsi="微软雅黑" w:hint="eastAsia"/>
          </w:rPr>
          <w:t>区</w:t>
        </w:r>
        <w:r w:rsidR="00C70BF7">
          <w:rPr>
            <w:rFonts w:ascii="微软雅黑" w:eastAsia="微软雅黑" w:hAnsi="微软雅黑"/>
          </w:rPr>
          <w:t>，</w:t>
        </w:r>
        <w:r w:rsidR="00C70BF7">
          <w:rPr>
            <w:rFonts w:ascii="微软雅黑" w:eastAsia="微软雅黑" w:hAnsi="微软雅黑" w:hint="eastAsia"/>
          </w:rPr>
          <w:t>用图表</w:t>
        </w:r>
        <w:r w:rsidR="00C70BF7">
          <w:rPr>
            <w:rFonts w:ascii="微软雅黑" w:eastAsia="微软雅黑" w:hAnsi="微软雅黑"/>
          </w:rPr>
          <w:t>表示</w:t>
        </w:r>
        <w:r w:rsidR="00C70BF7">
          <w:rPr>
            <w:rFonts w:ascii="微软雅黑" w:eastAsia="微软雅黑" w:hAnsi="微软雅黑" w:hint="eastAsia"/>
          </w:rPr>
          <w:t>如下</w:t>
        </w:r>
        <w:r w:rsidR="00C70BF7">
          <w:rPr>
            <w:rFonts w:ascii="微软雅黑" w:eastAsia="微软雅黑" w:hAnsi="微软雅黑"/>
          </w:rPr>
          <w:t>图：</w:t>
        </w:r>
      </w:ins>
    </w:p>
    <w:p w:rsidR="00F033E8" w:rsidRPr="0013689A" w:rsidRDefault="00FD1872" w:rsidP="00F4788C">
      <w:pPr>
        <w:rPr>
          <w:ins w:id="589" w:author="Alan" w:date="2019-01-11T13:17:00Z"/>
          <w:rFonts w:ascii="微软雅黑" w:eastAsia="微软雅黑" w:hAnsi="微软雅黑"/>
        </w:rPr>
      </w:pPr>
      <w:ins w:id="590" w:author="Alan" w:date="2019-01-11T13:56:00Z">
        <w:r>
          <w:rPr>
            <w:noProof/>
          </w:rPr>
          <w:lastRenderedPageBreak/>
          <w:drawing>
            <wp:inline distT="0" distB="0" distL="0" distR="0" wp14:anchorId="46961756" wp14:editId="5FD6B783">
              <wp:extent cx="5274310" cy="4039870"/>
              <wp:effectExtent l="0" t="0" r="2540" b="0"/>
              <wp:docPr id="88" name="图片 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4039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A3599" w:rsidRDefault="00AB6232" w:rsidP="00F4788C">
      <w:pPr>
        <w:rPr>
          <w:ins w:id="591" w:author="Alan" w:date="2019-01-11T14:27:00Z"/>
          <w:rFonts w:ascii="微软雅黑" w:eastAsia="微软雅黑" w:hAnsi="微软雅黑"/>
        </w:rPr>
      </w:pPr>
      <w:ins w:id="592" w:author="Alan" w:date="2019-01-11T14:02:00Z">
        <w:r>
          <w:rPr>
            <w:rFonts w:ascii="微软雅黑" w:eastAsia="微软雅黑" w:hAnsi="微软雅黑" w:hint="eastAsia"/>
          </w:rPr>
          <w:t>因此</w:t>
        </w:r>
        <w:r>
          <w:rPr>
            <w:rFonts w:ascii="微软雅黑" w:eastAsia="微软雅黑" w:hAnsi="微软雅黑"/>
          </w:rPr>
          <w:t>，</w:t>
        </w:r>
      </w:ins>
      <w:ins w:id="593" w:author="Alan" w:date="2019-01-11T14:03:00Z">
        <w:r w:rsidR="00036375">
          <w:rPr>
            <w:rFonts w:ascii="微软雅黑" w:eastAsia="微软雅黑" w:hAnsi="微软雅黑" w:hint="eastAsia"/>
          </w:rPr>
          <w:t>当我们</w:t>
        </w:r>
        <w:r w:rsidR="00036375">
          <w:rPr>
            <w:rFonts w:ascii="微软雅黑" w:eastAsia="微软雅黑" w:hAnsi="微软雅黑"/>
          </w:rPr>
          <w:t>把两个维度结合</w:t>
        </w:r>
      </w:ins>
      <w:ins w:id="594" w:author="Alan" w:date="2019-01-11T14:19:00Z">
        <w:r w:rsidR="00AF534D">
          <w:rPr>
            <w:rFonts w:ascii="微软雅黑" w:eastAsia="微软雅黑" w:hAnsi="微软雅黑" w:hint="eastAsia"/>
          </w:rPr>
          <w:t>后</w:t>
        </w:r>
      </w:ins>
      <w:ins w:id="595" w:author="Alan" w:date="2019-01-11T14:03:00Z">
        <w:r w:rsidR="00036375">
          <w:rPr>
            <w:rFonts w:ascii="微软雅黑" w:eastAsia="微软雅黑" w:hAnsi="微软雅黑"/>
          </w:rPr>
          <w:t>，</w:t>
        </w:r>
      </w:ins>
      <w:ins w:id="596" w:author="Alan" w:date="2019-01-11T14:19:00Z">
        <w:r w:rsidR="00AF534D">
          <w:rPr>
            <w:rFonts w:ascii="微软雅黑" w:eastAsia="微软雅黑" w:hAnsi="微软雅黑" w:hint="eastAsia"/>
          </w:rPr>
          <w:t>总共</w:t>
        </w:r>
        <w:r w:rsidR="00AF534D">
          <w:rPr>
            <w:rFonts w:ascii="微软雅黑" w:eastAsia="微软雅黑" w:hAnsi="微软雅黑"/>
          </w:rPr>
          <w:t>可以得到的评分区块有</w:t>
        </w:r>
        <w:r w:rsidR="00AF534D">
          <w:rPr>
            <w:rFonts w:ascii="微软雅黑" w:eastAsia="微软雅黑" w:hAnsi="微软雅黑" w:hint="eastAsia"/>
          </w:rPr>
          <w:t xml:space="preserve"> 16 个（如图）</w:t>
        </w:r>
      </w:ins>
      <w:ins w:id="597" w:author="Alan" w:date="2019-01-11T14:22:00Z">
        <w:r w:rsidR="000E45D0">
          <w:rPr>
            <w:rFonts w:ascii="微软雅黑" w:eastAsia="微软雅黑" w:hAnsi="微软雅黑" w:hint="eastAsia"/>
          </w:rPr>
          <w:t>，</w:t>
        </w:r>
      </w:ins>
      <w:ins w:id="598" w:author="Alan" w:date="2019-01-11T14:20:00Z">
        <w:r w:rsidR="00B77DC5">
          <w:rPr>
            <w:rFonts w:ascii="微软雅黑" w:eastAsia="微软雅黑" w:hAnsi="微软雅黑" w:hint="eastAsia"/>
          </w:rPr>
          <w:t>用户</w:t>
        </w:r>
        <w:r w:rsidR="00B77DC5">
          <w:rPr>
            <w:rFonts w:ascii="微软雅黑" w:eastAsia="微软雅黑" w:hAnsi="微软雅黑"/>
          </w:rPr>
          <w:t>池</w:t>
        </w:r>
      </w:ins>
      <w:ins w:id="599" w:author="Alan" w:date="2019-01-11T14:21:00Z">
        <w:r w:rsidR="000E45D0">
          <w:rPr>
            <w:rFonts w:ascii="微软雅黑" w:eastAsia="微软雅黑" w:hAnsi="微软雅黑" w:hint="eastAsia"/>
          </w:rPr>
          <w:t>中</w:t>
        </w:r>
      </w:ins>
      <w:ins w:id="600" w:author="Alan" w:date="2019-01-11T14:20:00Z">
        <w:r w:rsidR="00B77DC5">
          <w:rPr>
            <w:rFonts w:ascii="微软雅黑" w:eastAsia="微软雅黑" w:hAnsi="微软雅黑"/>
          </w:rPr>
          <w:t>的所有用户，</w:t>
        </w:r>
        <w:r w:rsidR="00B77DC5">
          <w:rPr>
            <w:rFonts w:ascii="微软雅黑" w:eastAsia="微软雅黑" w:hAnsi="微软雅黑" w:hint="eastAsia"/>
          </w:rPr>
          <w:t>最终</w:t>
        </w:r>
        <w:r w:rsidR="00B77DC5">
          <w:rPr>
            <w:rFonts w:ascii="微软雅黑" w:eastAsia="微软雅黑" w:hAnsi="微软雅黑"/>
          </w:rPr>
          <w:t>都会落在其中的</w:t>
        </w:r>
      </w:ins>
      <w:ins w:id="601" w:author="Alan" w:date="2019-01-11T14:21:00Z">
        <w:r w:rsidR="000E45D0">
          <w:rPr>
            <w:rFonts w:ascii="微软雅黑" w:eastAsia="微软雅黑" w:hAnsi="微软雅黑"/>
          </w:rPr>
          <w:t>一个区块中</w:t>
        </w:r>
      </w:ins>
      <w:ins w:id="602" w:author="Alan" w:date="2019-01-11T14:22:00Z">
        <w:r w:rsidR="000E45D0">
          <w:rPr>
            <w:rFonts w:ascii="微软雅黑" w:eastAsia="微软雅黑" w:hAnsi="微软雅黑" w:hint="eastAsia"/>
          </w:rPr>
          <w:t>。</w:t>
        </w:r>
      </w:ins>
      <w:ins w:id="603" w:author="Alan" w:date="2019-01-11T14:21:00Z">
        <w:r w:rsidR="00B77DC5">
          <w:rPr>
            <w:rFonts w:ascii="微软雅黑" w:eastAsia="微软雅黑" w:hAnsi="微软雅黑" w:hint="eastAsia"/>
          </w:rPr>
          <w:t>并且</w:t>
        </w:r>
        <w:r w:rsidR="00B77DC5">
          <w:rPr>
            <w:rFonts w:ascii="微软雅黑" w:eastAsia="微软雅黑" w:hAnsi="微软雅黑"/>
          </w:rPr>
          <w:t>通常来说，</w:t>
        </w:r>
        <w:r w:rsidR="000E45D0">
          <w:rPr>
            <w:rFonts w:ascii="微软雅黑" w:eastAsia="微软雅黑" w:hAnsi="微软雅黑" w:hint="eastAsia"/>
          </w:rPr>
          <w:t>越是</w:t>
        </w:r>
      </w:ins>
      <w:ins w:id="604" w:author="Alan" w:date="2019-01-11T14:22:00Z">
        <w:r w:rsidR="000E45D0">
          <w:rPr>
            <w:rFonts w:ascii="微软雅黑" w:eastAsia="微软雅黑" w:hAnsi="微软雅黑" w:hint="eastAsia"/>
          </w:rPr>
          <w:t>趋</w:t>
        </w:r>
      </w:ins>
      <w:ins w:id="605" w:author="Alan" w:date="2019-01-11T14:21:00Z">
        <w:r w:rsidR="000E45D0">
          <w:rPr>
            <w:rFonts w:ascii="微软雅黑" w:eastAsia="微软雅黑" w:hAnsi="微软雅黑"/>
          </w:rPr>
          <w:t>于</w:t>
        </w:r>
      </w:ins>
      <w:ins w:id="606" w:author="Alan" w:date="2019-01-11T14:22:00Z">
        <w:r w:rsidR="000E45D0">
          <w:rPr>
            <w:rFonts w:ascii="微软雅黑" w:eastAsia="微软雅黑" w:hAnsi="微软雅黑" w:hint="eastAsia"/>
          </w:rPr>
          <w:t>右上角区块</w:t>
        </w:r>
      </w:ins>
      <w:ins w:id="607" w:author="Alan" w:date="2019-01-11T14:26:00Z">
        <w:r w:rsidR="0066414F">
          <w:rPr>
            <w:rFonts w:ascii="微软雅黑" w:eastAsia="微软雅黑" w:hAnsi="微软雅黑" w:hint="eastAsia"/>
          </w:rPr>
          <w:t>（D</w:t>
        </w:r>
        <w:r w:rsidR="0066414F">
          <w:rPr>
            <w:rFonts w:ascii="微软雅黑" w:eastAsia="微软雅黑" w:hAnsi="微软雅黑"/>
          </w:rPr>
          <w:t>4</w:t>
        </w:r>
        <w:r w:rsidR="0066414F">
          <w:rPr>
            <w:rFonts w:ascii="微软雅黑" w:eastAsia="微软雅黑" w:hAnsi="微软雅黑" w:hint="eastAsia"/>
          </w:rPr>
          <w:t>）</w:t>
        </w:r>
      </w:ins>
      <w:ins w:id="608" w:author="Alan" w:date="2019-01-11T14:22:00Z">
        <w:r w:rsidR="000E45D0">
          <w:rPr>
            <w:rFonts w:ascii="微软雅黑" w:eastAsia="微软雅黑" w:hAnsi="微软雅黑"/>
          </w:rPr>
          <w:t>的用户，</w:t>
        </w:r>
        <w:r w:rsidR="000E45D0">
          <w:rPr>
            <w:rFonts w:ascii="微软雅黑" w:eastAsia="微软雅黑" w:hAnsi="微软雅黑" w:hint="eastAsia"/>
          </w:rPr>
          <w:t>价值和</w:t>
        </w:r>
        <w:r w:rsidR="000E45D0">
          <w:rPr>
            <w:rFonts w:ascii="微软雅黑" w:eastAsia="微软雅黑" w:hAnsi="微软雅黑"/>
          </w:rPr>
          <w:t>转化可能性是越高的。</w:t>
        </w:r>
      </w:ins>
    </w:p>
    <w:p w:rsidR="00B77DC5" w:rsidRPr="00E01E8B" w:rsidRDefault="00370204" w:rsidP="00F4788C">
      <w:pPr>
        <w:rPr>
          <w:ins w:id="609" w:author="Alan" w:date="2019-01-11T14:33:00Z"/>
          <w:rFonts w:ascii="微软雅黑" w:eastAsia="微软雅黑" w:hAnsi="微软雅黑"/>
        </w:rPr>
      </w:pPr>
      <w:ins w:id="610" w:author="Alan" w:date="2019-01-11T14:32:00Z">
        <w:r>
          <w:rPr>
            <w:rFonts w:ascii="微软雅黑" w:eastAsia="微软雅黑" w:hAnsi="微软雅黑" w:hint="eastAsia"/>
          </w:rPr>
          <w:t>评分矩阵</w:t>
        </w:r>
        <w:r>
          <w:rPr>
            <w:rFonts w:ascii="微软雅黑" w:eastAsia="微软雅黑" w:hAnsi="微软雅黑"/>
          </w:rPr>
          <w:t>图</w:t>
        </w:r>
      </w:ins>
      <w:ins w:id="611" w:author="Alan" w:date="2019-01-11T14:46:00Z">
        <w:r w:rsidR="004865A2">
          <w:rPr>
            <w:rFonts w:ascii="微软雅黑" w:eastAsia="微软雅黑" w:hAnsi="微软雅黑" w:hint="eastAsia"/>
          </w:rPr>
          <w:t>的</w:t>
        </w:r>
      </w:ins>
      <w:ins w:id="612" w:author="Alan" w:date="2019-01-11T14:32:00Z">
        <w:r>
          <w:rPr>
            <w:rFonts w:ascii="微软雅黑" w:eastAsia="微软雅黑" w:hAnsi="微软雅黑"/>
          </w:rPr>
          <w:t>另一个作用</w:t>
        </w:r>
      </w:ins>
      <w:ins w:id="613" w:author="Alan" w:date="2019-01-11T14:35:00Z">
        <w:r w:rsidR="001629A4">
          <w:rPr>
            <w:rFonts w:ascii="微软雅黑" w:eastAsia="微软雅黑" w:hAnsi="微软雅黑" w:hint="eastAsia"/>
          </w:rPr>
          <w:t>是</w:t>
        </w:r>
        <w:r w:rsidR="001629A4">
          <w:rPr>
            <w:rFonts w:ascii="微软雅黑" w:eastAsia="微软雅黑" w:hAnsi="微软雅黑"/>
          </w:rPr>
          <w:t>对</w:t>
        </w:r>
      </w:ins>
      <w:ins w:id="614" w:author="Alan" w:date="2019-01-11T14:32:00Z">
        <w:r>
          <w:rPr>
            <w:rFonts w:ascii="微软雅黑" w:eastAsia="微软雅黑" w:hAnsi="微软雅黑"/>
          </w:rPr>
          <w:t>“</w:t>
        </w:r>
        <w:r>
          <w:rPr>
            <w:rFonts w:ascii="微软雅黑" w:eastAsia="微软雅黑" w:hAnsi="微软雅黑" w:hint="eastAsia"/>
          </w:rPr>
          <w:t>用户池</w:t>
        </w:r>
        <w:r>
          <w:rPr>
            <w:rFonts w:ascii="微软雅黑" w:eastAsia="微软雅黑" w:hAnsi="微软雅黑"/>
          </w:rPr>
          <w:t>”</w:t>
        </w:r>
      </w:ins>
      <w:ins w:id="615" w:author="Alan" w:date="2019-01-11T14:35:00Z">
        <w:r w:rsidR="00E54151">
          <w:rPr>
            <w:rFonts w:ascii="微软雅黑" w:eastAsia="微软雅黑" w:hAnsi="微软雅黑" w:hint="eastAsia"/>
          </w:rPr>
          <w:t>中</w:t>
        </w:r>
        <w:r w:rsidR="00E54151">
          <w:rPr>
            <w:rFonts w:ascii="微软雅黑" w:eastAsia="微软雅黑" w:hAnsi="微软雅黑"/>
          </w:rPr>
          <w:t>所有用户</w:t>
        </w:r>
        <w:r w:rsidR="00E54151">
          <w:rPr>
            <w:rFonts w:ascii="微软雅黑" w:eastAsia="微软雅黑" w:hAnsi="微软雅黑" w:hint="eastAsia"/>
          </w:rPr>
          <w:t>的</w:t>
        </w:r>
        <w:r w:rsidR="00E54151">
          <w:rPr>
            <w:rFonts w:ascii="微软雅黑" w:eastAsia="微软雅黑" w:hAnsi="微软雅黑"/>
          </w:rPr>
          <w:t>营销健康度</w:t>
        </w:r>
      </w:ins>
      <w:ins w:id="616" w:author="Alan" w:date="2019-01-11T14:39:00Z">
        <w:r w:rsidR="006A546A">
          <w:rPr>
            <w:rFonts w:ascii="微软雅黑" w:eastAsia="微软雅黑" w:hAnsi="微软雅黑" w:hint="eastAsia"/>
          </w:rPr>
          <w:t>进行</w:t>
        </w:r>
      </w:ins>
      <w:ins w:id="617" w:author="Alan" w:date="2019-01-11T14:46:00Z">
        <w:r w:rsidR="004865A2">
          <w:rPr>
            <w:rFonts w:ascii="微软雅黑" w:eastAsia="微软雅黑" w:hAnsi="微软雅黑" w:hint="eastAsia"/>
          </w:rPr>
          <w:t>整体</w:t>
        </w:r>
      </w:ins>
      <w:ins w:id="618" w:author="Alan" w:date="2019-01-11T14:35:00Z">
        <w:r w:rsidR="001629A4">
          <w:rPr>
            <w:rFonts w:ascii="微软雅黑" w:eastAsia="微软雅黑" w:hAnsi="微软雅黑" w:hint="eastAsia"/>
          </w:rPr>
          <w:t>评估</w:t>
        </w:r>
        <w:r w:rsidR="001629A4">
          <w:rPr>
            <w:rFonts w:ascii="微软雅黑" w:eastAsia="微软雅黑" w:hAnsi="微软雅黑"/>
          </w:rPr>
          <w:t>。</w:t>
        </w:r>
      </w:ins>
      <w:ins w:id="619" w:author="Alan" w:date="2019-01-11T14:43:00Z">
        <w:r w:rsidR="007604A5">
          <w:rPr>
            <w:rFonts w:ascii="微软雅黑" w:eastAsia="微软雅黑" w:hAnsi="微软雅黑" w:hint="eastAsia"/>
          </w:rPr>
          <w:t>如果</w:t>
        </w:r>
      </w:ins>
      <w:ins w:id="620" w:author="Alan" w:date="2019-01-11T14:42:00Z">
        <w:r w:rsidR="007604A5">
          <w:rPr>
            <w:rFonts w:ascii="微软雅黑" w:eastAsia="微软雅黑" w:hAnsi="微软雅黑" w:hint="eastAsia"/>
          </w:rPr>
          <w:t>大部分</w:t>
        </w:r>
        <w:r w:rsidR="007604A5">
          <w:rPr>
            <w:rFonts w:ascii="微软雅黑" w:eastAsia="微软雅黑" w:hAnsi="微软雅黑"/>
          </w:rPr>
          <w:t>的用户处于左下角</w:t>
        </w:r>
      </w:ins>
      <w:ins w:id="621" w:author="Alan" w:date="2019-01-11T14:43:00Z">
        <w:r w:rsidR="007604A5">
          <w:rPr>
            <w:rFonts w:ascii="微软雅黑" w:eastAsia="微软雅黑" w:hAnsi="微软雅黑" w:hint="eastAsia"/>
          </w:rPr>
          <w:t>的</w:t>
        </w:r>
        <w:r w:rsidR="007604A5">
          <w:rPr>
            <w:rFonts w:ascii="微软雅黑" w:eastAsia="微软雅黑" w:hAnsi="微软雅黑"/>
          </w:rPr>
          <w:t>几个区块，说明</w:t>
        </w:r>
        <w:r w:rsidR="007604A5">
          <w:rPr>
            <w:rFonts w:ascii="微软雅黑" w:eastAsia="微软雅黑" w:hAnsi="微软雅黑" w:hint="eastAsia"/>
          </w:rPr>
          <w:t>当前</w:t>
        </w:r>
        <w:r w:rsidR="007604A5">
          <w:rPr>
            <w:rFonts w:ascii="微软雅黑" w:eastAsia="微软雅黑" w:hAnsi="微软雅黑"/>
          </w:rPr>
          <w:t>的营销方式对促进用户活跃或</w:t>
        </w:r>
        <w:r w:rsidR="007604A5">
          <w:rPr>
            <w:rFonts w:ascii="微软雅黑" w:eastAsia="微软雅黑" w:hAnsi="微软雅黑" w:hint="eastAsia"/>
          </w:rPr>
          <w:t>提升</w:t>
        </w:r>
        <w:r w:rsidR="007604A5">
          <w:rPr>
            <w:rFonts w:ascii="微软雅黑" w:eastAsia="微软雅黑" w:hAnsi="微软雅黑"/>
          </w:rPr>
          <w:t>线索</w:t>
        </w:r>
        <w:r w:rsidR="007604A5">
          <w:rPr>
            <w:rFonts w:ascii="微软雅黑" w:eastAsia="微软雅黑" w:hAnsi="微软雅黑" w:hint="eastAsia"/>
          </w:rPr>
          <w:t>质量没有起到</w:t>
        </w:r>
        <w:r w:rsidR="007604A5">
          <w:rPr>
            <w:rFonts w:ascii="微软雅黑" w:eastAsia="微软雅黑" w:hAnsi="微软雅黑"/>
          </w:rPr>
          <w:t>很好的作用</w:t>
        </w:r>
      </w:ins>
      <w:ins w:id="622" w:author="Alan" w:date="2019-01-11T14:46:00Z">
        <w:r w:rsidR="004865A2">
          <w:rPr>
            <w:rFonts w:ascii="微软雅黑" w:eastAsia="微软雅黑" w:hAnsi="微软雅黑" w:hint="eastAsia"/>
          </w:rPr>
          <w:t>，</w:t>
        </w:r>
        <w:r w:rsidR="004865A2">
          <w:rPr>
            <w:rFonts w:ascii="微软雅黑" w:eastAsia="微软雅黑" w:hAnsi="微软雅黑"/>
          </w:rPr>
          <w:t>需要我们想办法</w:t>
        </w:r>
      </w:ins>
      <w:ins w:id="623" w:author="Alan" w:date="2019-01-11T14:49:00Z">
        <w:r w:rsidR="006969EC">
          <w:rPr>
            <w:rFonts w:ascii="微软雅黑" w:eastAsia="微软雅黑" w:hAnsi="微软雅黑" w:hint="eastAsia"/>
          </w:rPr>
          <w:t>调整</w:t>
        </w:r>
        <w:r w:rsidR="006969EC">
          <w:rPr>
            <w:rFonts w:ascii="微软雅黑" w:eastAsia="微软雅黑" w:hAnsi="微软雅黑"/>
          </w:rPr>
          <w:t>营销策略</w:t>
        </w:r>
      </w:ins>
      <w:ins w:id="624" w:author="Alan" w:date="2019-01-11T14:46:00Z">
        <w:r w:rsidR="004865A2">
          <w:rPr>
            <w:rFonts w:ascii="微软雅黑" w:eastAsia="微软雅黑" w:hAnsi="微软雅黑" w:hint="eastAsia"/>
          </w:rPr>
          <w:t>；</w:t>
        </w:r>
        <w:r w:rsidR="004865A2">
          <w:rPr>
            <w:rFonts w:ascii="微软雅黑" w:eastAsia="微软雅黑" w:hAnsi="微软雅黑"/>
          </w:rPr>
          <w:t>反之，</w:t>
        </w:r>
        <w:r w:rsidR="004865A2">
          <w:rPr>
            <w:rFonts w:ascii="微软雅黑" w:eastAsia="微软雅黑" w:hAnsi="微软雅黑" w:hint="eastAsia"/>
          </w:rPr>
          <w:t>如果</w:t>
        </w:r>
        <w:r w:rsidR="004865A2">
          <w:rPr>
            <w:rFonts w:ascii="微软雅黑" w:eastAsia="微软雅黑" w:hAnsi="微软雅黑"/>
          </w:rPr>
          <w:t>处于</w:t>
        </w:r>
      </w:ins>
      <w:ins w:id="625" w:author="Alan" w:date="2019-01-11T14:51:00Z">
        <w:r w:rsidR="003D18DD">
          <w:rPr>
            <w:rFonts w:ascii="微软雅黑" w:eastAsia="微软雅黑" w:hAnsi="微软雅黑" w:hint="eastAsia"/>
          </w:rPr>
          <w:t>右上角的</w:t>
        </w:r>
        <w:r w:rsidR="003D18DD">
          <w:rPr>
            <w:rFonts w:ascii="微软雅黑" w:eastAsia="微软雅黑" w:hAnsi="微软雅黑"/>
          </w:rPr>
          <w:t>区块占比较大，说明当前的营销策略很可能是</w:t>
        </w:r>
        <w:r w:rsidR="003D18DD">
          <w:rPr>
            <w:rFonts w:ascii="微软雅黑" w:eastAsia="微软雅黑" w:hAnsi="微软雅黑" w:hint="eastAsia"/>
          </w:rPr>
          <w:t>有效</w:t>
        </w:r>
        <w:r w:rsidR="003D18DD">
          <w:rPr>
            <w:rFonts w:ascii="微软雅黑" w:eastAsia="微软雅黑" w:hAnsi="微软雅黑"/>
          </w:rPr>
          <w:t>的</w:t>
        </w:r>
      </w:ins>
      <w:ins w:id="626" w:author="Alan" w:date="2019-01-11T14:52:00Z">
        <w:r w:rsidR="003D18DD">
          <w:rPr>
            <w:rFonts w:ascii="微软雅黑" w:eastAsia="微软雅黑" w:hAnsi="微软雅黑" w:hint="eastAsia"/>
          </w:rPr>
          <w:t>（当然，</w:t>
        </w:r>
        <w:r w:rsidR="003D18DD">
          <w:rPr>
            <w:rFonts w:ascii="微软雅黑" w:eastAsia="微软雅黑" w:hAnsi="微软雅黑"/>
          </w:rPr>
          <w:t>销售后续</w:t>
        </w:r>
        <w:r w:rsidR="004F28BF">
          <w:rPr>
            <w:rFonts w:ascii="微软雅黑" w:eastAsia="微软雅黑" w:hAnsi="微软雅黑" w:hint="eastAsia"/>
          </w:rPr>
          <w:t>对线索</w:t>
        </w:r>
      </w:ins>
      <w:ins w:id="627" w:author="Alan" w:date="2019-01-11T14:54:00Z">
        <w:r w:rsidR="002B5E4F">
          <w:rPr>
            <w:rFonts w:ascii="微软雅黑" w:eastAsia="微软雅黑" w:hAnsi="微软雅黑" w:hint="eastAsia"/>
          </w:rPr>
          <w:t>质量</w:t>
        </w:r>
      </w:ins>
      <w:ins w:id="628" w:author="Alan" w:date="2019-01-11T14:52:00Z">
        <w:r w:rsidR="002B5E4F">
          <w:rPr>
            <w:rFonts w:ascii="微软雅黑" w:eastAsia="微软雅黑" w:hAnsi="微软雅黑"/>
          </w:rPr>
          <w:t>的反馈也</w:t>
        </w:r>
      </w:ins>
      <w:ins w:id="629" w:author="Alan" w:date="2019-01-11T14:54:00Z">
        <w:r w:rsidR="002B5E4F">
          <w:rPr>
            <w:rFonts w:ascii="微软雅黑" w:eastAsia="微软雅黑" w:hAnsi="微软雅黑" w:hint="eastAsia"/>
          </w:rPr>
          <w:t>要作为参考因素</w:t>
        </w:r>
      </w:ins>
      <w:ins w:id="630" w:author="Alan" w:date="2019-01-11T14:52:00Z">
        <w:r w:rsidR="003D18DD">
          <w:rPr>
            <w:rFonts w:ascii="微软雅黑" w:eastAsia="微软雅黑" w:hAnsi="微软雅黑" w:hint="eastAsia"/>
          </w:rPr>
          <w:t>）</w:t>
        </w:r>
      </w:ins>
      <w:ins w:id="631" w:author="Alan" w:date="2019-01-11T14:42:00Z">
        <w:r w:rsidR="007604A5">
          <w:rPr>
            <w:rFonts w:ascii="微软雅黑" w:eastAsia="微软雅黑" w:hAnsi="微软雅黑" w:hint="eastAsia"/>
          </w:rPr>
          <w:t>。</w:t>
        </w:r>
      </w:ins>
      <w:ins w:id="632" w:author="Alan" w:date="2019-01-11T14:41:00Z">
        <w:r w:rsidR="00753675">
          <w:rPr>
            <w:rFonts w:ascii="微软雅黑" w:eastAsia="微软雅黑" w:hAnsi="微软雅黑" w:hint="eastAsia"/>
          </w:rPr>
          <w:t>例如</w:t>
        </w:r>
        <w:r w:rsidR="00753675">
          <w:rPr>
            <w:rFonts w:ascii="微软雅黑" w:eastAsia="微软雅黑" w:hAnsi="微软雅黑"/>
          </w:rPr>
          <w:t>，</w:t>
        </w:r>
      </w:ins>
      <w:ins w:id="633" w:author="Alan" w:date="2019-01-11T14:55:00Z">
        <w:r w:rsidR="0043601D">
          <w:rPr>
            <w:rFonts w:ascii="微软雅黑" w:eastAsia="微软雅黑" w:hAnsi="微软雅黑" w:hint="eastAsia"/>
          </w:rPr>
          <w:t>下图</w:t>
        </w:r>
        <w:r w:rsidR="0043601D">
          <w:rPr>
            <w:rFonts w:ascii="微软雅黑" w:eastAsia="微软雅黑" w:hAnsi="微软雅黑"/>
          </w:rPr>
          <w:t>就是一个比较极端的例子，</w:t>
        </w:r>
        <w:r w:rsidR="0043601D" w:rsidRPr="00DA0F83">
          <w:rPr>
            <w:rFonts w:ascii="微软雅黑" w:eastAsia="微软雅黑" w:hAnsi="微软雅黑"/>
          </w:rPr>
          <w:t xml:space="preserve"> </w:t>
        </w:r>
      </w:ins>
      <w:ins w:id="634" w:author="Alan" w:date="2019-01-11T14:56:00Z">
        <w:r w:rsidR="00803573">
          <w:rPr>
            <w:rFonts w:ascii="微软雅黑" w:eastAsia="微软雅黑" w:hAnsi="微软雅黑" w:hint="eastAsia"/>
          </w:rPr>
          <w:t>线索库中</w:t>
        </w:r>
        <w:r w:rsidR="00803573">
          <w:rPr>
            <w:rFonts w:ascii="微软雅黑" w:eastAsia="微软雅黑" w:hAnsi="微软雅黑"/>
          </w:rPr>
          <w:t>的用户并没有</w:t>
        </w:r>
        <w:r w:rsidR="00803573">
          <w:rPr>
            <w:rFonts w:ascii="微软雅黑" w:eastAsia="微软雅黑" w:hAnsi="微软雅黑" w:hint="eastAsia"/>
          </w:rPr>
          <w:t>体现</w:t>
        </w:r>
        <w:r w:rsidR="00803573">
          <w:rPr>
            <w:rFonts w:ascii="微软雅黑" w:eastAsia="微软雅黑" w:hAnsi="微软雅黑"/>
          </w:rPr>
          <w:t>价值</w:t>
        </w:r>
        <w:r w:rsidR="00803573">
          <w:rPr>
            <w:rFonts w:ascii="微软雅黑" w:eastAsia="微软雅黑" w:hAnsi="微软雅黑" w:hint="eastAsia"/>
          </w:rPr>
          <w:t>，</w:t>
        </w:r>
        <w:r w:rsidR="00803573">
          <w:rPr>
            <w:rFonts w:ascii="微软雅黑" w:eastAsia="微软雅黑" w:hAnsi="微软雅黑"/>
          </w:rPr>
          <w:t>也没有进项</w:t>
        </w:r>
        <w:r w:rsidR="00803573">
          <w:rPr>
            <w:rFonts w:ascii="微软雅黑" w:eastAsia="微软雅黑" w:hAnsi="微软雅黑" w:hint="eastAsia"/>
          </w:rPr>
          <w:t>激活，</w:t>
        </w:r>
        <w:r w:rsidR="00803573">
          <w:rPr>
            <w:rFonts w:ascii="微软雅黑" w:eastAsia="微软雅黑" w:hAnsi="微软雅黑"/>
          </w:rPr>
          <w:t>这种情况就需要我们市场部</w:t>
        </w:r>
        <w:r w:rsidR="00803573">
          <w:rPr>
            <w:rFonts w:ascii="微软雅黑" w:eastAsia="微软雅黑" w:hAnsi="微软雅黑" w:hint="eastAsia"/>
          </w:rPr>
          <w:t>人员</w:t>
        </w:r>
      </w:ins>
      <w:ins w:id="635" w:author="Alan" w:date="2019-01-14T09:56:00Z">
        <w:r w:rsidR="00BB13FD">
          <w:rPr>
            <w:rFonts w:ascii="微软雅黑" w:eastAsia="微软雅黑" w:hAnsi="微软雅黑" w:hint="eastAsia"/>
          </w:rPr>
          <w:t>尽快</w:t>
        </w:r>
        <w:r w:rsidR="00BB13FD">
          <w:rPr>
            <w:rFonts w:ascii="微软雅黑" w:eastAsia="微软雅黑" w:hAnsi="微软雅黑"/>
          </w:rPr>
          <w:t>想办法解决</w:t>
        </w:r>
      </w:ins>
      <w:ins w:id="636" w:author="Alan" w:date="2019-01-11T14:56:00Z">
        <w:r w:rsidR="00803573">
          <w:rPr>
            <w:rFonts w:ascii="微软雅黑" w:eastAsia="微软雅黑" w:hAnsi="微软雅黑"/>
          </w:rPr>
          <w:t>：</w:t>
        </w:r>
      </w:ins>
    </w:p>
    <w:p w:rsidR="008F36CC" w:rsidRPr="00AF534D" w:rsidRDefault="00753675" w:rsidP="00F4788C">
      <w:pPr>
        <w:rPr>
          <w:ins w:id="637" w:author="Alan" w:date="2019-01-09T16:32:00Z"/>
          <w:rFonts w:ascii="微软雅黑" w:eastAsia="微软雅黑" w:hAnsi="微软雅黑"/>
        </w:rPr>
      </w:pPr>
      <w:ins w:id="638" w:author="Alan" w:date="2019-01-11T14:41:00Z">
        <w:r>
          <w:rPr>
            <w:noProof/>
          </w:rPr>
          <w:lastRenderedPageBreak/>
          <w:drawing>
            <wp:inline distT="0" distB="0" distL="0" distR="0" wp14:anchorId="57D84302" wp14:editId="57F87EC9">
              <wp:extent cx="5274310" cy="2152650"/>
              <wp:effectExtent l="0" t="0" r="2540" b="0"/>
              <wp:docPr id="89" name="图片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1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E26E6" w:rsidRPr="00CE26E6" w:rsidRDefault="00CE26E6">
      <w:pPr>
        <w:pStyle w:val="3"/>
        <w:rPr>
          <w:ins w:id="639" w:author="Alan" w:date="2019-01-09T16:32:00Z"/>
          <w:rFonts w:ascii="微软雅黑" w:eastAsia="微软雅黑" w:hAnsi="微软雅黑"/>
          <w:rPrChange w:id="640" w:author="Alan" w:date="2019-01-09T16:32:00Z">
            <w:rPr>
              <w:ins w:id="641" w:author="Alan" w:date="2019-01-09T16:32:00Z"/>
            </w:rPr>
          </w:rPrChange>
        </w:rPr>
        <w:pPrChange w:id="642" w:author="Alan" w:date="2019-01-09T16:32:00Z">
          <w:pPr/>
        </w:pPrChange>
      </w:pPr>
      <w:bookmarkStart w:id="643" w:name="_Toc535251474"/>
      <w:ins w:id="644" w:author="Alan" w:date="2019-01-09T16:32:00Z">
        <w:r w:rsidRPr="00CE26E6">
          <w:rPr>
            <w:rFonts w:ascii="微软雅黑" w:eastAsia="微软雅黑" w:hAnsi="微软雅黑"/>
            <w:rPrChange w:id="645" w:author="Alan" w:date="2019-01-09T16:32:00Z">
              <w:rPr>
                <w:b/>
                <w:bCs/>
              </w:rPr>
            </w:rPrChange>
          </w:rPr>
          <w:t xml:space="preserve">1.10 </w:t>
        </w:r>
        <w:r w:rsidRPr="00CE26E6">
          <w:rPr>
            <w:rFonts w:ascii="微软雅黑" w:eastAsia="微软雅黑" w:hAnsi="微软雅黑" w:hint="eastAsia"/>
            <w:rPrChange w:id="646" w:author="Alan" w:date="2019-01-09T16:32:00Z">
              <w:rPr>
                <w:rFonts w:hint="eastAsia"/>
                <w:b/>
                <w:bCs/>
              </w:rPr>
            </w:rPrChange>
          </w:rPr>
          <w:t>线索转化</w:t>
        </w:r>
        <w:bookmarkEnd w:id="643"/>
      </w:ins>
    </w:p>
    <w:p w:rsidR="00757A35" w:rsidRDefault="00E77106" w:rsidP="00F4788C">
      <w:pPr>
        <w:rPr>
          <w:ins w:id="647" w:author="Alan" w:date="2019-01-14T10:04:00Z"/>
          <w:rFonts w:ascii="微软雅黑" w:eastAsia="微软雅黑" w:hAnsi="微软雅黑"/>
        </w:rPr>
      </w:pPr>
      <w:ins w:id="648" w:author="Alan" w:date="2019-01-11T15:03:00Z">
        <w:r>
          <w:rPr>
            <w:rFonts w:ascii="微软雅黑" w:eastAsia="微软雅黑" w:hAnsi="微软雅黑" w:hint="eastAsia"/>
          </w:rPr>
          <w:t>当</w:t>
        </w:r>
        <w:r w:rsidR="00006CC3">
          <w:rPr>
            <w:rFonts w:ascii="微软雅黑" w:eastAsia="微软雅黑" w:hAnsi="微软雅黑"/>
          </w:rPr>
          <w:t>我们</w:t>
        </w:r>
        <w:r w:rsidR="00006CC3">
          <w:rPr>
            <w:rFonts w:ascii="微软雅黑" w:eastAsia="微软雅黑" w:hAnsi="微软雅黑" w:hint="eastAsia"/>
          </w:rPr>
          <w:t>按照</w:t>
        </w:r>
        <w:r w:rsidR="00006CC3">
          <w:rPr>
            <w:rFonts w:ascii="微软雅黑" w:eastAsia="微软雅黑" w:hAnsi="微软雅黑"/>
          </w:rPr>
          <w:t>二维评分将用户划分在</w:t>
        </w:r>
        <w:r w:rsidR="00006CC3">
          <w:rPr>
            <w:rFonts w:ascii="微软雅黑" w:eastAsia="微软雅黑" w:hAnsi="微软雅黑" w:hint="eastAsia"/>
          </w:rPr>
          <w:t xml:space="preserve"> 16 个</w:t>
        </w:r>
        <w:r w:rsidR="00006CC3">
          <w:rPr>
            <w:rFonts w:ascii="微软雅黑" w:eastAsia="微软雅黑" w:hAnsi="微软雅黑"/>
          </w:rPr>
          <w:t>区块</w:t>
        </w:r>
        <w:r w:rsidR="00006CC3">
          <w:rPr>
            <w:rFonts w:ascii="微软雅黑" w:eastAsia="微软雅黑" w:hAnsi="微软雅黑" w:hint="eastAsia"/>
          </w:rPr>
          <w:t>后</w:t>
        </w:r>
        <w:r w:rsidR="00006CC3">
          <w:rPr>
            <w:rFonts w:ascii="微软雅黑" w:eastAsia="微软雅黑" w:hAnsi="微软雅黑"/>
          </w:rPr>
          <w:t>，</w:t>
        </w:r>
      </w:ins>
      <w:ins w:id="649" w:author="Alan" w:date="2019-01-11T15:12:00Z">
        <w:r w:rsidR="004F5155">
          <w:rPr>
            <w:rFonts w:ascii="微软雅黑" w:eastAsia="微软雅黑" w:hAnsi="微软雅黑" w:hint="eastAsia"/>
          </w:rPr>
          <w:t>可能</w:t>
        </w:r>
        <w:r w:rsidR="004F5155">
          <w:rPr>
            <w:rFonts w:ascii="微软雅黑" w:eastAsia="微软雅黑" w:hAnsi="微软雅黑"/>
          </w:rPr>
          <w:t>会遇到</w:t>
        </w:r>
      </w:ins>
      <w:ins w:id="650" w:author="Alan" w:date="2019-01-11T15:27:00Z">
        <w:r w:rsidR="00452349">
          <w:rPr>
            <w:rFonts w:ascii="微软雅黑" w:eastAsia="微软雅黑" w:hAnsi="微软雅黑" w:hint="eastAsia"/>
          </w:rPr>
          <w:t>下</w:t>
        </w:r>
      </w:ins>
      <w:ins w:id="651" w:author="Alan" w:date="2019-01-11T15:12:00Z">
        <w:r w:rsidR="004F5155">
          <w:rPr>
            <w:rFonts w:ascii="微软雅黑" w:eastAsia="微软雅黑" w:hAnsi="微软雅黑"/>
          </w:rPr>
          <w:t>一个问题：</w:t>
        </w:r>
      </w:ins>
      <w:ins w:id="652" w:author="Alan" w:date="2019-01-11T15:27:00Z">
        <w:r w:rsidR="00452349">
          <w:rPr>
            <w:rFonts w:ascii="微软雅黑" w:eastAsia="微软雅黑" w:hAnsi="微软雅黑" w:hint="eastAsia"/>
          </w:rPr>
          <w:t>哪些区块的</w:t>
        </w:r>
        <w:r w:rsidR="00452349">
          <w:rPr>
            <w:rFonts w:ascii="微软雅黑" w:eastAsia="微软雅黑" w:hAnsi="微软雅黑"/>
          </w:rPr>
          <w:t>线索是可以进行跟进的？</w:t>
        </w:r>
      </w:ins>
      <w:ins w:id="653" w:author="Alan" w:date="2019-01-11T16:44:00Z">
        <w:r w:rsidR="00E84B26">
          <w:rPr>
            <w:rFonts w:ascii="微软雅黑" w:eastAsia="微软雅黑" w:hAnsi="微软雅黑" w:hint="eastAsia"/>
          </w:rPr>
          <w:t>分别</w:t>
        </w:r>
        <w:r w:rsidR="00E84B26">
          <w:rPr>
            <w:rFonts w:ascii="微软雅黑" w:eastAsia="微软雅黑" w:hAnsi="微软雅黑"/>
          </w:rPr>
          <w:t>按照</w:t>
        </w:r>
        <w:r w:rsidR="00E84B26">
          <w:rPr>
            <w:rFonts w:ascii="微软雅黑" w:eastAsia="微软雅黑" w:hAnsi="微软雅黑" w:hint="eastAsia"/>
          </w:rPr>
          <w:t xml:space="preserve"> 16 个</w:t>
        </w:r>
        <w:r w:rsidR="00E84B26">
          <w:rPr>
            <w:rFonts w:ascii="微软雅黑" w:eastAsia="微软雅黑" w:hAnsi="微软雅黑"/>
          </w:rPr>
          <w:t>区块去跟进显然</w:t>
        </w:r>
        <w:r w:rsidR="00E84B26">
          <w:rPr>
            <w:rFonts w:ascii="微软雅黑" w:eastAsia="微软雅黑" w:hAnsi="微软雅黑" w:hint="eastAsia"/>
          </w:rPr>
          <w:t>过于</w:t>
        </w:r>
        <w:r w:rsidR="00E84B26">
          <w:rPr>
            <w:rFonts w:ascii="微软雅黑" w:eastAsia="微软雅黑" w:hAnsi="微软雅黑"/>
          </w:rPr>
          <w:t>琐碎</w:t>
        </w:r>
      </w:ins>
      <w:ins w:id="654" w:author="Alan" w:date="2019-01-11T16:45:00Z">
        <w:r w:rsidR="00E84B26">
          <w:rPr>
            <w:rFonts w:ascii="微软雅黑" w:eastAsia="微软雅黑" w:hAnsi="微软雅黑" w:hint="eastAsia"/>
          </w:rPr>
          <w:t>。</w:t>
        </w:r>
      </w:ins>
      <w:ins w:id="655" w:author="Alan" w:date="2019-01-11T15:32:00Z">
        <w:r w:rsidR="004D39B9">
          <w:rPr>
            <w:rFonts w:ascii="微软雅黑" w:eastAsia="微软雅黑" w:hAnsi="微软雅黑" w:hint="eastAsia"/>
          </w:rPr>
          <w:t>因此</w:t>
        </w:r>
        <w:r w:rsidR="004D39B9">
          <w:rPr>
            <w:rFonts w:ascii="微软雅黑" w:eastAsia="微软雅黑" w:hAnsi="微软雅黑"/>
          </w:rPr>
          <w:t>，我们下一步动作就是</w:t>
        </w:r>
        <w:r w:rsidR="004D39B9">
          <w:rPr>
            <w:rFonts w:ascii="微软雅黑" w:eastAsia="微软雅黑" w:hAnsi="微软雅黑" w:hint="eastAsia"/>
          </w:rPr>
          <w:t>将 16 个</w:t>
        </w:r>
        <w:r w:rsidR="004D39B9">
          <w:rPr>
            <w:rFonts w:ascii="微软雅黑" w:eastAsia="微软雅黑" w:hAnsi="微软雅黑"/>
          </w:rPr>
          <w:t>区块进行“</w:t>
        </w:r>
        <w:r w:rsidR="004D39B9">
          <w:rPr>
            <w:rFonts w:ascii="微软雅黑" w:eastAsia="微软雅黑" w:hAnsi="微软雅黑" w:hint="eastAsia"/>
          </w:rPr>
          <w:t>再</w:t>
        </w:r>
        <w:r w:rsidR="004D39B9">
          <w:rPr>
            <w:rFonts w:ascii="微软雅黑" w:eastAsia="微软雅黑" w:hAnsi="微软雅黑"/>
          </w:rPr>
          <w:t>划分”</w:t>
        </w:r>
      </w:ins>
      <w:ins w:id="656" w:author="Alan" w:date="2019-01-11T16:45:00Z">
        <w:r w:rsidR="00E84B26">
          <w:rPr>
            <w:rFonts w:ascii="微软雅黑" w:eastAsia="微软雅黑" w:hAnsi="微软雅黑" w:hint="eastAsia"/>
          </w:rPr>
          <w:t>。</w:t>
        </w:r>
      </w:ins>
      <w:ins w:id="657" w:author="Alan" w:date="2019-01-11T16:13:00Z">
        <w:r w:rsidR="0093237E">
          <w:rPr>
            <w:rFonts w:ascii="微软雅黑" w:eastAsia="微软雅黑" w:hAnsi="微软雅黑"/>
          </w:rPr>
          <w:t>再划分应当</w:t>
        </w:r>
      </w:ins>
      <w:ins w:id="658" w:author="Alan" w:date="2019-01-11T16:45:00Z">
        <w:r w:rsidR="00E84B26">
          <w:rPr>
            <w:rFonts w:ascii="微软雅黑" w:eastAsia="微软雅黑" w:hAnsi="微软雅黑" w:hint="eastAsia"/>
          </w:rPr>
          <w:t>基于</w:t>
        </w:r>
      </w:ins>
      <w:ins w:id="659" w:author="Alan" w:date="2019-01-11T16:14:00Z">
        <w:r w:rsidR="0093237E">
          <w:rPr>
            <w:rFonts w:ascii="微软雅黑" w:eastAsia="微软雅黑" w:hAnsi="微软雅黑"/>
          </w:rPr>
          <w:t>市场的</w:t>
        </w:r>
      </w:ins>
      <w:ins w:id="660" w:author="Alan" w:date="2019-01-11T16:26:00Z">
        <w:r w:rsidR="007539C4">
          <w:rPr>
            <w:rFonts w:ascii="微软雅黑" w:eastAsia="微软雅黑" w:hAnsi="微软雅黑" w:hint="eastAsia"/>
          </w:rPr>
          <w:t>“营销</w:t>
        </w:r>
        <w:r w:rsidR="007539C4">
          <w:rPr>
            <w:rFonts w:ascii="微软雅黑" w:eastAsia="微软雅黑" w:hAnsi="微软雅黑"/>
          </w:rPr>
          <w:t>阶段</w:t>
        </w:r>
        <w:r w:rsidR="007539C4">
          <w:rPr>
            <w:rFonts w:ascii="微软雅黑" w:eastAsia="微软雅黑" w:hAnsi="微软雅黑" w:hint="eastAsia"/>
          </w:rPr>
          <w:t>”</w:t>
        </w:r>
      </w:ins>
      <w:ins w:id="661" w:author="Alan" w:date="2019-01-11T16:46:00Z">
        <w:r w:rsidR="0052304A">
          <w:rPr>
            <w:rFonts w:ascii="微软雅黑" w:eastAsia="微软雅黑" w:hAnsi="微软雅黑" w:hint="eastAsia"/>
          </w:rPr>
          <w:t>，</w:t>
        </w:r>
        <w:r w:rsidR="0052304A">
          <w:rPr>
            <w:rFonts w:ascii="微软雅黑" w:eastAsia="微软雅黑" w:hAnsi="微软雅黑"/>
          </w:rPr>
          <w:t>“</w:t>
        </w:r>
        <w:r w:rsidR="0052304A">
          <w:rPr>
            <w:rFonts w:ascii="微软雅黑" w:eastAsia="微软雅黑" w:hAnsi="微软雅黑" w:hint="eastAsia"/>
          </w:rPr>
          <w:t>营销</w:t>
        </w:r>
        <w:r w:rsidR="0052304A">
          <w:rPr>
            <w:rFonts w:ascii="微软雅黑" w:eastAsia="微软雅黑" w:hAnsi="微软雅黑"/>
          </w:rPr>
          <w:t>阶段”</w:t>
        </w:r>
        <w:r w:rsidR="0052304A">
          <w:rPr>
            <w:rFonts w:ascii="微软雅黑" w:eastAsia="微软雅黑" w:hAnsi="微软雅黑" w:hint="eastAsia"/>
          </w:rPr>
          <w:t>这个</w:t>
        </w:r>
        <w:r w:rsidR="0052304A">
          <w:rPr>
            <w:rFonts w:ascii="微软雅黑" w:eastAsia="微软雅黑" w:hAnsi="微软雅黑"/>
          </w:rPr>
          <w:t>概念</w:t>
        </w:r>
        <w:r w:rsidR="0052304A">
          <w:rPr>
            <w:rFonts w:ascii="微软雅黑" w:eastAsia="微软雅黑" w:hAnsi="微软雅黑" w:hint="eastAsia"/>
          </w:rPr>
          <w:t>类似</w:t>
        </w:r>
        <w:r w:rsidR="0052304A">
          <w:rPr>
            <w:rFonts w:ascii="微软雅黑" w:eastAsia="微软雅黑" w:hAnsi="微软雅黑"/>
          </w:rPr>
          <w:t>于</w:t>
        </w:r>
        <w:r w:rsidR="0052304A">
          <w:rPr>
            <w:rFonts w:ascii="微软雅黑" w:eastAsia="微软雅黑" w:hAnsi="微软雅黑" w:hint="eastAsia"/>
          </w:rPr>
          <w:t xml:space="preserve"> </w:t>
        </w:r>
        <w:r w:rsidR="0052304A">
          <w:rPr>
            <w:rFonts w:ascii="微软雅黑" w:eastAsia="微软雅黑" w:hAnsi="微软雅黑"/>
          </w:rPr>
          <w:t xml:space="preserve">CRM </w:t>
        </w:r>
        <w:r w:rsidR="0052304A">
          <w:rPr>
            <w:rFonts w:ascii="微软雅黑" w:eastAsia="微软雅黑" w:hAnsi="微软雅黑" w:hint="eastAsia"/>
          </w:rPr>
          <w:t>系统</w:t>
        </w:r>
        <w:r w:rsidR="0052304A">
          <w:rPr>
            <w:rFonts w:ascii="微软雅黑" w:eastAsia="微软雅黑" w:hAnsi="微软雅黑"/>
          </w:rPr>
          <w:t>中的</w:t>
        </w:r>
        <w:r w:rsidR="0052304A">
          <w:rPr>
            <w:rFonts w:ascii="微软雅黑" w:eastAsia="微软雅黑" w:hAnsi="微软雅黑" w:hint="eastAsia"/>
          </w:rPr>
          <w:t>“</w:t>
        </w:r>
      </w:ins>
      <w:ins w:id="662" w:author="Alan" w:date="2019-01-11T16:48:00Z">
        <w:r w:rsidR="00DB35B4">
          <w:rPr>
            <w:rFonts w:ascii="微软雅黑" w:eastAsia="微软雅黑" w:hAnsi="微软雅黑" w:hint="eastAsia"/>
          </w:rPr>
          <w:t>线索</w:t>
        </w:r>
      </w:ins>
      <w:ins w:id="663" w:author="Alan" w:date="2019-01-11T16:46:00Z">
        <w:r w:rsidR="0052304A">
          <w:rPr>
            <w:rFonts w:ascii="微软雅黑" w:eastAsia="微软雅黑" w:hAnsi="微软雅黑" w:hint="eastAsia"/>
          </w:rPr>
          <w:t>状态”</w:t>
        </w:r>
      </w:ins>
      <w:ins w:id="664" w:author="Alan" w:date="2019-01-11T16:47:00Z">
        <w:r w:rsidR="00DB35B4">
          <w:rPr>
            <w:rFonts w:ascii="微软雅黑" w:eastAsia="微软雅黑" w:hAnsi="微软雅黑" w:hint="eastAsia"/>
          </w:rPr>
          <w:t>，</w:t>
        </w:r>
      </w:ins>
      <w:ins w:id="665" w:author="Alan" w:date="2019-01-14T13:26:00Z">
        <w:r w:rsidR="002F64FD">
          <w:rPr>
            <w:rFonts w:ascii="微软雅黑" w:eastAsia="微软雅黑" w:hAnsi="微软雅黑" w:hint="eastAsia"/>
          </w:rPr>
          <w:t>但是两者</w:t>
        </w:r>
        <w:r w:rsidR="002F64FD">
          <w:rPr>
            <w:rFonts w:ascii="微软雅黑" w:eastAsia="微软雅黑" w:hAnsi="微软雅黑"/>
          </w:rPr>
          <w:t>也有</w:t>
        </w:r>
        <w:r w:rsidR="002F64FD">
          <w:rPr>
            <w:rFonts w:ascii="微软雅黑" w:eastAsia="微软雅黑" w:hAnsi="微软雅黑" w:hint="eastAsia"/>
          </w:rPr>
          <w:t>区别</w:t>
        </w:r>
        <w:r w:rsidR="002F64FD">
          <w:rPr>
            <w:rFonts w:ascii="微软雅黑" w:eastAsia="微软雅黑" w:hAnsi="微软雅黑"/>
          </w:rPr>
          <w:t>（</w:t>
        </w:r>
        <w:r w:rsidR="002F64FD">
          <w:rPr>
            <w:rFonts w:ascii="微软雅黑" w:eastAsia="微软雅黑" w:hAnsi="微软雅黑" w:hint="eastAsia"/>
          </w:rPr>
          <w:t>见</w:t>
        </w:r>
        <w:r w:rsidR="002F64FD">
          <w:rPr>
            <w:rFonts w:ascii="微软雅黑" w:eastAsia="微软雅黑" w:hAnsi="微软雅黑"/>
          </w:rPr>
          <w:t>“</w:t>
        </w:r>
      </w:ins>
      <w:ins w:id="666" w:author="Alan" w:date="2019-01-14T13:27:00Z">
        <w:r w:rsidR="002F64FD">
          <w:rPr>
            <w:rFonts w:ascii="微软雅黑" w:eastAsia="微软雅黑" w:hAnsi="微软雅黑"/>
          </w:rPr>
          <w:t xml:space="preserve">1.11 </w:t>
        </w:r>
        <w:r w:rsidR="002F64FD">
          <w:rPr>
            <w:rFonts w:ascii="微软雅黑" w:eastAsia="微软雅黑" w:hAnsi="微软雅黑" w:hint="eastAsia"/>
          </w:rPr>
          <w:t>状态</w:t>
        </w:r>
        <w:r w:rsidR="002F64FD">
          <w:rPr>
            <w:rFonts w:ascii="微软雅黑" w:eastAsia="微软雅黑" w:hAnsi="微软雅黑"/>
          </w:rPr>
          <w:t>管理</w:t>
        </w:r>
      </w:ins>
      <w:ins w:id="667" w:author="Alan" w:date="2019-01-14T13:26:00Z">
        <w:r w:rsidR="002F64FD">
          <w:rPr>
            <w:rFonts w:ascii="微软雅黑" w:eastAsia="微软雅黑" w:hAnsi="微软雅黑"/>
          </w:rPr>
          <w:t>”）</w:t>
        </w:r>
      </w:ins>
      <w:ins w:id="668" w:author="Alan" w:date="2019-01-11T16:14:00Z">
        <w:r w:rsidR="0093237E">
          <w:rPr>
            <w:rFonts w:ascii="微软雅黑" w:eastAsia="微软雅黑" w:hAnsi="微软雅黑"/>
          </w:rPr>
          <w:t>。</w:t>
        </w:r>
      </w:ins>
      <w:ins w:id="669" w:author="Alan" w:date="2019-01-11T16:46:00Z">
        <w:r w:rsidR="0052304A">
          <w:rPr>
            <w:rFonts w:ascii="微软雅黑" w:eastAsia="微软雅黑" w:hAnsi="微软雅黑" w:hint="eastAsia"/>
          </w:rPr>
          <w:t>Focussend</w:t>
        </w:r>
        <w:r w:rsidR="0052304A">
          <w:rPr>
            <w:rFonts w:ascii="微软雅黑" w:eastAsia="微软雅黑" w:hAnsi="微软雅黑"/>
          </w:rPr>
          <w:t xml:space="preserve"> </w:t>
        </w:r>
      </w:ins>
      <w:ins w:id="670" w:author="Alan" w:date="2019-01-11T16:14:00Z">
        <w:r w:rsidR="00CF25DF">
          <w:rPr>
            <w:rFonts w:ascii="微软雅黑" w:eastAsia="微软雅黑" w:hAnsi="微软雅黑" w:hint="eastAsia"/>
          </w:rPr>
          <w:t>系统</w:t>
        </w:r>
        <w:r w:rsidR="00CF25DF">
          <w:rPr>
            <w:rFonts w:ascii="微软雅黑" w:eastAsia="微软雅黑" w:hAnsi="微软雅黑"/>
          </w:rPr>
          <w:t>默认</w:t>
        </w:r>
      </w:ins>
      <w:ins w:id="671" w:author="Alan" w:date="2019-01-11T16:15:00Z">
        <w:r w:rsidR="00CF25DF">
          <w:rPr>
            <w:rFonts w:ascii="微软雅黑" w:eastAsia="微软雅黑" w:hAnsi="微软雅黑" w:hint="eastAsia"/>
          </w:rPr>
          <w:t>将 16 个</w:t>
        </w:r>
        <w:r w:rsidR="00CF25DF">
          <w:rPr>
            <w:rFonts w:ascii="微软雅黑" w:eastAsia="微软雅黑" w:hAnsi="微软雅黑"/>
          </w:rPr>
          <w:t>区块划分为</w:t>
        </w:r>
        <w:r w:rsidR="00CF25DF">
          <w:rPr>
            <w:rFonts w:ascii="微软雅黑" w:eastAsia="微软雅黑" w:hAnsi="微软雅黑" w:hint="eastAsia"/>
          </w:rPr>
          <w:t xml:space="preserve"> 4 个</w:t>
        </w:r>
      </w:ins>
      <w:ins w:id="672" w:author="Alan" w:date="2019-01-11T16:27:00Z">
        <w:r w:rsidR="007539C4">
          <w:rPr>
            <w:rFonts w:ascii="微软雅黑" w:eastAsia="微软雅黑" w:hAnsi="微软雅黑" w:hint="eastAsia"/>
          </w:rPr>
          <w:t>阶段</w:t>
        </w:r>
      </w:ins>
      <w:ins w:id="673" w:author="Alan" w:date="2019-01-14T09:57:00Z">
        <w:r w:rsidR="002A25CC">
          <w:rPr>
            <w:rFonts w:ascii="微软雅黑" w:eastAsia="微软雅黑" w:hAnsi="微软雅黑" w:hint="eastAsia"/>
          </w:rPr>
          <w:t>，</w:t>
        </w:r>
        <w:r w:rsidR="002A25CC">
          <w:rPr>
            <w:rFonts w:ascii="微软雅黑" w:eastAsia="微软雅黑" w:hAnsi="微软雅黑"/>
          </w:rPr>
          <w:t>每个阶段都</w:t>
        </w:r>
        <w:r w:rsidR="002A25CC">
          <w:rPr>
            <w:rFonts w:ascii="微软雅黑" w:eastAsia="微软雅黑" w:hAnsi="微软雅黑" w:hint="eastAsia"/>
          </w:rPr>
          <w:t>代表</w:t>
        </w:r>
        <w:r w:rsidR="002A25CC">
          <w:rPr>
            <w:rFonts w:ascii="微软雅黑" w:eastAsia="微软雅黑" w:hAnsi="微软雅黑"/>
          </w:rPr>
          <w:t>不同的线索</w:t>
        </w:r>
      </w:ins>
      <w:ins w:id="674" w:author="Alan" w:date="2019-01-14T09:58:00Z">
        <w:r w:rsidR="002A25CC">
          <w:rPr>
            <w:rFonts w:ascii="微软雅黑" w:eastAsia="微软雅黑" w:hAnsi="微软雅黑" w:hint="eastAsia"/>
          </w:rPr>
          <w:t>“营销</w:t>
        </w:r>
        <w:r w:rsidR="002A25CC">
          <w:rPr>
            <w:rFonts w:ascii="微软雅黑" w:eastAsia="微软雅黑" w:hAnsi="微软雅黑"/>
          </w:rPr>
          <w:t>状态</w:t>
        </w:r>
        <w:r w:rsidR="002A25CC">
          <w:rPr>
            <w:rFonts w:ascii="微软雅黑" w:eastAsia="微软雅黑" w:hAnsi="微软雅黑" w:hint="eastAsia"/>
          </w:rPr>
          <w:t>”</w:t>
        </w:r>
      </w:ins>
      <w:ins w:id="675" w:author="Alan" w:date="2019-01-11T16:15:00Z">
        <w:r w:rsidR="00CF25DF">
          <w:rPr>
            <w:rFonts w:ascii="微软雅黑" w:eastAsia="微软雅黑" w:hAnsi="微软雅黑"/>
          </w:rPr>
          <w:t>：</w:t>
        </w:r>
      </w:ins>
    </w:p>
    <w:tbl>
      <w:tblPr>
        <w:tblStyle w:val="a7"/>
        <w:tblW w:w="0" w:type="auto"/>
        <w:tblLook w:val="04A0" w:firstRow="1" w:lastRow="0" w:firstColumn="1" w:lastColumn="0" w:noHBand="0" w:noVBand="1"/>
        <w:tblPrChange w:id="676" w:author="Alan" w:date="2019-01-14T10:07:00Z">
          <w:tblPr>
            <w:tblStyle w:val="a7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696"/>
        <w:gridCol w:w="3834"/>
        <w:gridCol w:w="2766"/>
        <w:tblGridChange w:id="677">
          <w:tblGrid>
            <w:gridCol w:w="2765"/>
            <w:gridCol w:w="2765"/>
            <w:gridCol w:w="2766"/>
          </w:tblGrid>
        </w:tblGridChange>
      </w:tblGrid>
      <w:tr w:rsidR="0015246F" w:rsidTr="001B2CEB">
        <w:trPr>
          <w:ins w:id="678" w:author="Alan" w:date="2019-01-14T10:05:00Z"/>
        </w:trPr>
        <w:tc>
          <w:tcPr>
            <w:tcW w:w="1696" w:type="dxa"/>
            <w:tcPrChange w:id="679" w:author="Alan" w:date="2019-01-14T10:07:00Z">
              <w:tcPr>
                <w:tcW w:w="2765" w:type="dxa"/>
              </w:tcPr>
            </w:tcPrChange>
          </w:tcPr>
          <w:p w:rsidR="0015246F" w:rsidRPr="00FD4DED" w:rsidRDefault="00BC4E81" w:rsidP="00F4788C">
            <w:pPr>
              <w:rPr>
                <w:ins w:id="680" w:author="Alan" w:date="2019-01-14T10:05:00Z"/>
                <w:rFonts w:ascii="微软雅黑" w:eastAsia="微软雅黑" w:hAnsi="微软雅黑" w:hint="eastAsia"/>
                <w:b/>
                <w:rPrChange w:id="681" w:author="Alan" w:date="2019-01-14T10:06:00Z">
                  <w:rPr>
                    <w:ins w:id="682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683" w:author="Alan" w:date="2019-01-14T10:05:00Z">
              <w:r w:rsidRPr="00FD4DED">
                <w:rPr>
                  <w:rFonts w:ascii="微软雅黑" w:eastAsia="微软雅黑" w:hAnsi="微软雅黑" w:hint="eastAsia"/>
                  <w:b/>
                  <w:rPrChange w:id="684" w:author="Alan" w:date="2019-01-14T10:06:00Z">
                    <w:rPr>
                      <w:rFonts w:ascii="微软雅黑" w:eastAsia="微软雅黑" w:hAnsi="微软雅黑" w:hint="eastAsia"/>
                    </w:rPr>
                  </w:rPrChange>
                </w:rPr>
                <w:t>阶段</w:t>
              </w:r>
              <w:r w:rsidRPr="00FD4DED">
                <w:rPr>
                  <w:rFonts w:ascii="微软雅黑" w:eastAsia="微软雅黑" w:hAnsi="微软雅黑"/>
                  <w:b/>
                  <w:rPrChange w:id="685" w:author="Alan" w:date="2019-01-14T10:06:00Z">
                    <w:rPr>
                      <w:rFonts w:ascii="微软雅黑" w:eastAsia="微软雅黑" w:hAnsi="微软雅黑"/>
                    </w:rPr>
                  </w:rPrChange>
                </w:rPr>
                <w:t>名称</w:t>
              </w:r>
            </w:ins>
          </w:p>
        </w:tc>
        <w:tc>
          <w:tcPr>
            <w:tcW w:w="3834" w:type="dxa"/>
            <w:tcPrChange w:id="686" w:author="Alan" w:date="2019-01-14T10:07:00Z">
              <w:tcPr>
                <w:tcW w:w="2765" w:type="dxa"/>
              </w:tcPr>
            </w:tcPrChange>
          </w:tcPr>
          <w:p w:rsidR="0015246F" w:rsidRPr="00FD4DED" w:rsidRDefault="00FD4DED" w:rsidP="00F4788C">
            <w:pPr>
              <w:rPr>
                <w:ins w:id="687" w:author="Alan" w:date="2019-01-14T10:05:00Z"/>
                <w:rFonts w:ascii="微软雅黑" w:eastAsia="微软雅黑" w:hAnsi="微软雅黑" w:hint="eastAsia"/>
                <w:b/>
                <w:rPrChange w:id="688" w:author="Alan" w:date="2019-01-14T10:06:00Z">
                  <w:rPr>
                    <w:ins w:id="689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690" w:author="Alan" w:date="2019-01-14T10:06:00Z">
              <w:r w:rsidRPr="00FD4DED">
                <w:rPr>
                  <w:rFonts w:ascii="微软雅黑" w:eastAsia="微软雅黑" w:hAnsi="微软雅黑" w:hint="eastAsia"/>
                  <w:b/>
                  <w:rPrChange w:id="691" w:author="Alan" w:date="2019-01-14T10:06:00Z">
                    <w:rPr>
                      <w:rFonts w:ascii="微软雅黑" w:eastAsia="微软雅黑" w:hAnsi="微软雅黑" w:hint="eastAsia"/>
                    </w:rPr>
                  </w:rPrChange>
                </w:rPr>
                <w:t>含义</w:t>
              </w:r>
            </w:ins>
          </w:p>
        </w:tc>
        <w:tc>
          <w:tcPr>
            <w:tcW w:w="2766" w:type="dxa"/>
            <w:tcPrChange w:id="692" w:author="Alan" w:date="2019-01-14T10:07:00Z">
              <w:tcPr>
                <w:tcW w:w="2766" w:type="dxa"/>
              </w:tcPr>
            </w:tcPrChange>
          </w:tcPr>
          <w:p w:rsidR="0015246F" w:rsidRPr="00FD4DED" w:rsidRDefault="00BC4E81" w:rsidP="00F4788C">
            <w:pPr>
              <w:rPr>
                <w:ins w:id="693" w:author="Alan" w:date="2019-01-14T10:05:00Z"/>
                <w:rFonts w:ascii="微软雅黑" w:eastAsia="微软雅黑" w:hAnsi="微软雅黑" w:hint="eastAsia"/>
                <w:b/>
                <w:rPrChange w:id="694" w:author="Alan" w:date="2019-01-14T10:06:00Z">
                  <w:rPr>
                    <w:ins w:id="695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696" w:author="Alan" w:date="2019-01-14T10:05:00Z">
              <w:r w:rsidRPr="00FD4DED">
                <w:rPr>
                  <w:rFonts w:ascii="微软雅黑" w:eastAsia="微软雅黑" w:hAnsi="微软雅黑" w:hint="eastAsia"/>
                  <w:b/>
                  <w:rPrChange w:id="697" w:author="Alan" w:date="2019-01-14T10:06:00Z">
                    <w:rPr>
                      <w:rFonts w:ascii="微软雅黑" w:eastAsia="微软雅黑" w:hAnsi="微软雅黑" w:hint="eastAsia"/>
                    </w:rPr>
                  </w:rPrChange>
                </w:rPr>
                <w:t>关联</w:t>
              </w:r>
              <w:r w:rsidRPr="00FD4DED">
                <w:rPr>
                  <w:rFonts w:ascii="微软雅黑" w:eastAsia="微软雅黑" w:hAnsi="微软雅黑"/>
                  <w:b/>
                  <w:rPrChange w:id="698" w:author="Alan" w:date="2019-01-14T10:06:00Z">
                    <w:rPr>
                      <w:rFonts w:ascii="微软雅黑" w:eastAsia="微软雅黑" w:hAnsi="微软雅黑"/>
                    </w:rPr>
                  </w:rPrChange>
                </w:rPr>
                <w:t>的区间</w:t>
              </w:r>
            </w:ins>
          </w:p>
        </w:tc>
      </w:tr>
      <w:tr w:rsidR="0015246F" w:rsidTr="001B2CEB">
        <w:trPr>
          <w:ins w:id="699" w:author="Alan" w:date="2019-01-14T10:05:00Z"/>
        </w:trPr>
        <w:tc>
          <w:tcPr>
            <w:tcW w:w="1696" w:type="dxa"/>
            <w:tcPrChange w:id="700" w:author="Alan" w:date="2019-01-14T10:07:00Z">
              <w:tcPr>
                <w:tcW w:w="2765" w:type="dxa"/>
              </w:tcPr>
            </w:tcPrChange>
          </w:tcPr>
          <w:p w:rsidR="0015246F" w:rsidRPr="00067E2D" w:rsidRDefault="00BC4E81" w:rsidP="00F4788C">
            <w:pPr>
              <w:rPr>
                <w:ins w:id="701" w:author="Alan" w:date="2019-01-14T10:05:00Z"/>
                <w:rFonts w:ascii="微软雅黑" w:eastAsia="微软雅黑" w:hAnsi="微软雅黑" w:hint="eastAsia"/>
                <w:rPrChange w:id="702" w:author="Alan" w:date="2019-01-14T10:12:00Z">
                  <w:rPr>
                    <w:ins w:id="703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704" w:author="Alan" w:date="2019-01-14T10:06:00Z">
              <w:r w:rsidRPr="00067E2D">
                <w:rPr>
                  <w:rFonts w:ascii="微软雅黑" w:eastAsia="微软雅黑" w:hAnsi="微软雅黑" w:hint="eastAsia"/>
                  <w:rPrChange w:id="705" w:author="Alan" w:date="2019-01-14T10:12:00Z">
                    <w:rPr>
                      <w:rFonts w:ascii="微软雅黑" w:eastAsia="微软雅黑" w:hAnsi="微软雅黑" w:hint="eastAsia"/>
                    </w:rPr>
                  </w:rPrChange>
                </w:rPr>
                <w:t>初始</w:t>
              </w:r>
              <w:r w:rsidRPr="00067E2D">
                <w:rPr>
                  <w:rFonts w:ascii="微软雅黑" w:eastAsia="微软雅黑" w:hAnsi="微软雅黑"/>
                  <w:rPrChange w:id="706" w:author="Alan" w:date="2019-01-14T10:12:00Z">
                    <w:rPr>
                      <w:rFonts w:ascii="微软雅黑" w:eastAsia="微软雅黑" w:hAnsi="微软雅黑"/>
                    </w:rPr>
                  </w:rPrChange>
                </w:rPr>
                <w:t>线索</w:t>
              </w:r>
            </w:ins>
          </w:p>
        </w:tc>
        <w:tc>
          <w:tcPr>
            <w:tcW w:w="3834" w:type="dxa"/>
            <w:tcPrChange w:id="707" w:author="Alan" w:date="2019-01-14T10:07:00Z">
              <w:tcPr>
                <w:tcW w:w="2765" w:type="dxa"/>
              </w:tcPr>
            </w:tcPrChange>
          </w:tcPr>
          <w:p w:rsidR="0015246F" w:rsidRDefault="00067E2D" w:rsidP="006D3189">
            <w:pPr>
              <w:rPr>
                <w:ins w:id="708" w:author="Alan" w:date="2019-01-14T10:05:00Z"/>
                <w:rFonts w:ascii="微软雅黑" w:eastAsia="微软雅黑" w:hAnsi="微软雅黑" w:hint="eastAsia"/>
              </w:rPr>
              <w:pPrChange w:id="709" w:author="Alan" w:date="2019-01-14T13:06:00Z">
                <w:pPr/>
              </w:pPrChange>
            </w:pPr>
            <w:ins w:id="710" w:author="Alan" w:date="2019-01-14T10:11:00Z">
              <w:r>
                <w:rPr>
                  <w:rFonts w:ascii="微软雅黑" w:eastAsia="微软雅黑" w:hAnsi="微软雅黑" w:hint="eastAsia"/>
                </w:rPr>
                <w:t>刚刚</w:t>
              </w:r>
            </w:ins>
            <w:ins w:id="711" w:author="Alan" w:date="2019-01-14T13:06:00Z">
              <w:r w:rsidR="007760B6">
                <w:rPr>
                  <w:rFonts w:ascii="微软雅黑" w:eastAsia="微软雅黑" w:hAnsi="微软雅黑" w:hint="eastAsia"/>
                </w:rPr>
                <w:t>收集到</w:t>
              </w:r>
              <w:r w:rsidR="007760B6">
                <w:rPr>
                  <w:rFonts w:ascii="微软雅黑" w:eastAsia="微软雅黑" w:hAnsi="微软雅黑"/>
                </w:rPr>
                <w:t>的线索，或者</w:t>
              </w:r>
              <w:r w:rsidR="006D3189">
                <w:rPr>
                  <w:rFonts w:ascii="微软雅黑" w:eastAsia="微软雅黑" w:hAnsi="微软雅黑" w:hint="eastAsia"/>
                </w:rPr>
                <w:t>长</w:t>
              </w:r>
              <w:r w:rsidR="006D3189">
                <w:rPr>
                  <w:rFonts w:ascii="微软雅黑" w:eastAsia="微软雅黑" w:hAnsi="微软雅黑"/>
                </w:rPr>
                <w:t>时间内没有</w:t>
              </w:r>
            </w:ins>
            <w:ins w:id="712" w:author="Alan" w:date="2019-01-14T13:07:00Z">
              <w:r w:rsidR="006D3189">
                <w:rPr>
                  <w:rFonts w:ascii="微软雅黑" w:eastAsia="微软雅黑" w:hAnsi="微软雅黑" w:hint="eastAsia"/>
                </w:rPr>
                <w:t>任何</w:t>
              </w:r>
              <w:r w:rsidR="006D3189">
                <w:rPr>
                  <w:rFonts w:ascii="微软雅黑" w:eastAsia="微软雅黑" w:hAnsi="微软雅黑"/>
                </w:rPr>
                <w:t>行为</w:t>
              </w:r>
            </w:ins>
            <w:ins w:id="713" w:author="Alan" w:date="2019-01-14T13:06:00Z">
              <w:r w:rsidR="007760B6">
                <w:rPr>
                  <w:rFonts w:ascii="微软雅黑" w:eastAsia="微软雅黑" w:hAnsi="微软雅黑"/>
                </w:rPr>
                <w:t>的无效线索</w:t>
              </w:r>
            </w:ins>
          </w:p>
        </w:tc>
        <w:tc>
          <w:tcPr>
            <w:tcW w:w="2766" w:type="dxa"/>
            <w:tcPrChange w:id="714" w:author="Alan" w:date="2019-01-14T10:07:00Z">
              <w:tcPr>
                <w:tcW w:w="2766" w:type="dxa"/>
              </w:tcPr>
            </w:tcPrChange>
          </w:tcPr>
          <w:p w:rsidR="0015246F" w:rsidRDefault="00BC4E81" w:rsidP="00F4788C">
            <w:pPr>
              <w:rPr>
                <w:ins w:id="715" w:author="Alan" w:date="2019-01-14T10:05:00Z"/>
                <w:rFonts w:ascii="微软雅黑" w:eastAsia="微软雅黑" w:hAnsi="微软雅黑" w:hint="eastAsia"/>
              </w:rPr>
            </w:pPr>
            <w:ins w:id="716" w:author="Alan" w:date="2019-01-14T10:05:00Z">
              <w:r>
                <w:rPr>
                  <w:rFonts w:ascii="微软雅黑" w:eastAsia="微软雅黑" w:hAnsi="微软雅黑" w:hint="eastAsia"/>
                </w:rPr>
                <w:t>A</w:t>
              </w:r>
              <w:r>
                <w:rPr>
                  <w:rFonts w:ascii="微软雅黑" w:eastAsia="微软雅黑" w:hAnsi="微软雅黑"/>
                </w:rPr>
                <w:t>1</w:t>
              </w:r>
            </w:ins>
          </w:p>
        </w:tc>
      </w:tr>
      <w:tr w:rsidR="0015246F" w:rsidTr="001B2CEB">
        <w:trPr>
          <w:ins w:id="717" w:author="Alan" w:date="2019-01-14T10:05:00Z"/>
        </w:trPr>
        <w:tc>
          <w:tcPr>
            <w:tcW w:w="1696" w:type="dxa"/>
            <w:tcPrChange w:id="718" w:author="Alan" w:date="2019-01-14T10:07:00Z">
              <w:tcPr>
                <w:tcW w:w="2765" w:type="dxa"/>
              </w:tcPr>
            </w:tcPrChange>
          </w:tcPr>
          <w:p w:rsidR="0015246F" w:rsidRPr="00067E2D" w:rsidRDefault="00BC4E81" w:rsidP="00F4788C">
            <w:pPr>
              <w:rPr>
                <w:ins w:id="719" w:author="Alan" w:date="2019-01-14T10:05:00Z"/>
                <w:rFonts w:ascii="微软雅黑" w:eastAsia="微软雅黑" w:hAnsi="微软雅黑" w:hint="eastAsia"/>
                <w:rPrChange w:id="720" w:author="Alan" w:date="2019-01-14T10:12:00Z">
                  <w:rPr>
                    <w:ins w:id="721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722" w:author="Alan" w:date="2019-01-14T10:06:00Z">
              <w:r w:rsidRPr="00067E2D">
                <w:rPr>
                  <w:rFonts w:ascii="微软雅黑" w:eastAsia="微软雅黑" w:hAnsi="微软雅黑" w:hint="eastAsia"/>
                  <w:rPrChange w:id="723" w:author="Alan" w:date="2019-01-14T10:12:00Z">
                    <w:rPr>
                      <w:rFonts w:ascii="微软雅黑" w:eastAsia="微软雅黑" w:hAnsi="微软雅黑" w:hint="eastAsia"/>
                    </w:rPr>
                  </w:rPrChange>
                </w:rPr>
                <w:t>孵化</w:t>
              </w:r>
              <w:r w:rsidRPr="00067E2D">
                <w:rPr>
                  <w:rFonts w:ascii="微软雅黑" w:eastAsia="微软雅黑" w:hAnsi="微软雅黑"/>
                  <w:rPrChange w:id="724" w:author="Alan" w:date="2019-01-14T10:12:00Z">
                    <w:rPr>
                      <w:rFonts w:ascii="微软雅黑" w:eastAsia="微软雅黑" w:hAnsi="微软雅黑"/>
                    </w:rPr>
                  </w:rPrChange>
                </w:rPr>
                <w:t>中</w:t>
              </w:r>
            </w:ins>
          </w:p>
        </w:tc>
        <w:tc>
          <w:tcPr>
            <w:tcW w:w="3834" w:type="dxa"/>
            <w:tcPrChange w:id="725" w:author="Alan" w:date="2019-01-14T10:07:00Z">
              <w:tcPr>
                <w:tcW w:w="2765" w:type="dxa"/>
              </w:tcPr>
            </w:tcPrChange>
          </w:tcPr>
          <w:p w:rsidR="0015246F" w:rsidRDefault="00E35713" w:rsidP="00B77E7A">
            <w:pPr>
              <w:rPr>
                <w:ins w:id="726" w:author="Alan" w:date="2019-01-14T10:05:00Z"/>
                <w:rFonts w:ascii="微软雅黑" w:eastAsia="微软雅黑" w:hAnsi="微软雅黑" w:hint="eastAsia"/>
              </w:rPr>
              <w:pPrChange w:id="727" w:author="Alan" w:date="2019-01-14T13:12:00Z">
                <w:pPr/>
              </w:pPrChange>
            </w:pPr>
            <w:ins w:id="728" w:author="Alan" w:date="2019-01-14T13:08:00Z">
              <w:r>
                <w:rPr>
                  <w:rFonts w:ascii="微软雅黑" w:eastAsia="微软雅黑" w:hAnsi="微软雅黑" w:hint="eastAsia"/>
                </w:rPr>
                <w:t>初始</w:t>
              </w:r>
              <w:r>
                <w:rPr>
                  <w:rFonts w:ascii="微软雅黑" w:eastAsia="微软雅黑" w:hAnsi="微软雅黑"/>
                </w:rPr>
                <w:t>线索对营销行为有一定的</w:t>
              </w:r>
            </w:ins>
            <w:ins w:id="729" w:author="Alan" w:date="2019-01-14T13:09:00Z">
              <w:r w:rsidR="00114BEB">
                <w:rPr>
                  <w:rFonts w:ascii="微软雅黑" w:eastAsia="微软雅黑" w:hAnsi="微软雅黑" w:hint="eastAsia"/>
                </w:rPr>
                <w:t>正面</w:t>
              </w:r>
            </w:ins>
            <w:ins w:id="730" w:author="Alan" w:date="2019-01-14T13:08:00Z">
              <w:r w:rsidR="003F1C5B">
                <w:rPr>
                  <w:rFonts w:ascii="微软雅黑" w:eastAsia="微软雅黑" w:hAnsi="微软雅黑"/>
                </w:rPr>
                <w:t>反馈，</w:t>
              </w:r>
            </w:ins>
            <w:ins w:id="731" w:author="Alan" w:date="2019-01-14T13:11:00Z">
              <w:r w:rsidR="003F1C5B">
                <w:rPr>
                  <w:rFonts w:ascii="微软雅黑" w:eastAsia="微软雅黑" w:hAnsi="微软雅黑" w:hint="eastAsia"/>
                </w:rPr>
                <w:t>还</w:t>
              </w:r>
              <w:r w:rsidR="003F1C5B">
                <w:rPr>
                  <w:rFonts w:ascii="微软雅黑" w:eastAsia="微软雅黑" w:hAnsi="微软雅黑"/>
                </w:rPr>
                <w:t>需要</w:t>
              </w:r>
            </w:ins>
            <w:ins w:id="732" w:author="Alan" w:date="2019-01-14T13:12:00Z">
              <w:r w:rsidR="00F76411">
                <w:rPr>
                  <w:rFonts w:ascii="微软雅黑" w:eastAsia="微软雅黑" w:hAnsi="微软雅黑" w:hint="eastAsia"/>
                </w:rPr>
                <w:t>进一步</w:t>
              </w:r>
            </w:ins>
            <w:ins w:id="733" w:author="Alan" w:date="2019-01-14T13:11:00Z">
              <w:r w:rsidR="003F1C5B">
                <w:rPr>
                  <w:rFonts w:ascii="微软雅黑" w:eastAsia="微软雅黑" w:hAnsi="微软雅黑"/>
                </w:rPr>
                <w:t>加深这种反馈行为</w:t>
              </w:r>
            </w:ins>
          </w:p>
        </w:tc>
        <w:tc>
          <w:tcPr>
            <w:tcW w:w="2766" w:type="dxa"/>
            <w:tcPrChange w:id="734" w:author="Alan" w:date="2019-01-14T10:07:00Z">
              <w:tcPr>
                <w:tcW w:w="2766" w:type="dxa"/>
              </w:tcPr>
            </w:tcPrChange>
          </w:tcPr>
          <w:p w:rsidR="0015246F" w:rsidRDefault="00BC4E81" w:rsidP="00F4788C">
            <w:pPr>
              <w:rPr>
                <w:ins w:id="735" w:author="Alan" w:date="2019-01-14T10:05:00Z"/>
                <w:rFonts w:ascii="微软雅黑" w:eastAsia="微软雅黑" w:hAnsi="微软雅黑" w:hint="eastAsia"/>
              </w:rPr>
            </w:pPr>
            <w:ins w:id="736" w:author="Alan" w:date="2019-01-14T10:05:00Z">
              <w:r>
                <w:rPr>
                  <w:rFonts w:ascii="微软雅黑" w:eastAsia="微软雅黑" w:hAnsi="微软雅黑"/>
                </w:rPr>
                <w:t>A2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B2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B1</w:t>
              </w:r>
            </w:ins>
          </w:p>
        </w:tc>
      </w:tr>
      <w:tr w:rsidR="0015246F" w:rsidTr="001B2CEB">
        <w:trPr>
          <w:ins w:id="737" w:author="Alan" w:date="2019-01-14T10:05:00Z"/>
        </w:trPr>
        <w:tc>
          <w:tcPr>
            <w:tcW w:w="1696" w:type="dxa"/>
            <w:tcPrChange w:id="738" w:author="Alan" w:date="2019-01-14T10:07:00Z">
              <w:tcPr>
                <w:tcW w:w="2765" w:type="dxa"/>
              </w:tcPr>
            </w:tcPrChange>
          </w:tcPr>
          <w:p w:rsidR="0015246F" w:rsidRPr="00067E2D" w:rsidRDefault="00BC4E81" w:rsidP="00F4788C">
            <w:pPr>
              <w:rPr>
                <w:ins w:id="739" w:author="Alan" w:date="2019-01-14T10:05:00Z"/>
                <w:rFonts w:ascii="微软雅黑" w:eastAsia="微软雅黑" w:hAnsi="微软雅黑" w:hint="eastAsia"/>
                <w:rPrChange w:id="740" w:author="Alan" w:date="2019-01-14T10:12:00Z">
                  <w:rPr>
                    <w:ins w:id="741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742" w:author="Alan" w:date="2019-01-14T10:06:00Z">
              <w:r w:rsidRPr="00067E2D">
                <w:rPr>
                  <w:rFonts w:ascii="微软雅黑" w:eastAsia="微软雅黑" w:hAnsi="微软雅黑" w:hint="eastAsia"/>
                  <w:rPrChange w:id="743" w:author="Alan" w:date="2019-01-14T10:12:00Z">
                    <w:rPr>
                      <w:rFonts w:ascii="微软雅黑" w:eastAsia="微软雅黑" w:hAnsi="微软雅黑" w:hint="eastAsia"/>
                    </w:rPr>
                  </w:rPrChange>
                </w:rPr>
                <w:t>培育中</w:t>
              </w:r>
            </w:ins>
          </w:p>
        </w:tc>
        <w:tc>
          <w:tcPr>
            <w:tcW w:w="3834" w:type="dxa"/>
            <w:tcPrChange w:id="744" w:author="Alan" w:date="2019-01-14T10:07:00Z">
              <w:tcPr>
                <w:tcW w:w="2765" w:type="dxa"/>
              </w:tcPr>
            </w:tcPrChange>
          </w:tcPr>
          <w:p w:rsidR="0015246F" w:rsidRDefault="008C0B35" w:rsidP="00F4788C">
            <w:pPr>
              <w:rPr>
                <w:ins w:id="745" w:author="Alan" w:date="2019-01-14T10:05:00Z"/>
                <w:rFonts w:ascii="微软雅黑" w:eastAsia="微软雅黑" w:hAnsi="微软雅黑" w:hint="eastAsia"/>
              </w:rPr>
            </w:pPr>
            <w:ins w:id="746" w:author="Alan" w:date="2019-01-14T13:13:00Z">
              <w:r>
                <w:rPr>
                  <w:rFonts w:ascii="微软雅黑" w:eastAsia="微软雅黑" w:hAnsi="微软雅黑" w:hint="eastAsia"/>
                </w:rPr>
                <w:t>线索</w:t>
              </w:r>
              <w:r>
                <w:rPr>
                  <w:rFonts w:ascii="微软雅黑" w:eastAsia="微软雅黑" w:hAnsi="微软雅黑"/>
                </w:rPr>
                <w:t>的</w:t>
              </w:r>
              <w:r>
                <w:rPr>
                  <w:rFonts w:ascii="微软雅黑" w:eastAsia="微软雅黑" w:hAnsi="微软雅黑" w:hint="eastAsia"/>
                </w:rPr>
                <w:t>活跃度</w:t>
              </w:r>
              <w:r>
                <w:rPr>
                  <w:rFonts w:ascii="微软雅黑" w:eastAsia="微软雅黑" w:hAnsi="微软雅黑"/>
                </w:rPr>
                <w:t>和</w:t>
              </w:r>
            </w:ins>
            <w:ins w:id="747" w:author="Alan" w:date="2019-01-14T13:14:00Z">
              <w:r>
                <w:rPr>
                  <w:rFonts w:ascii="微软雅黑" w:eastAsia="微软雅黑" w:hAnsi="微软雅黑" w:hint="eastAsia"/>
                </w:rPr>
                <w:t>匹配</w:t>
              </w:r>
              <w:r>
                <w:rPr>
                  <w:rFonts w:ascii="微软雅黑" w:eastAsia="微软雅黑" w:hAnsi="微软雅黑"/>
                </w:rPr>
                <w:t>度高于</w:t>
              </w:r>
              <w:r>
                <w:rPr>
                  <w:rFonts w:ascii="微软雅黑" w:eastAsia="微软雅黑" w:hAnsi="微软雅黑" w:hint="eastAsia"/>
                </w:rPr>
                <w:t>平均水平</w:t>
              </w:r>
              <w:r>
                <w:rPr>
                  <w:rFonts w:ascii="微软雅黑" w:eastAsia="微软雅黑" w:hAnsi="微软雅黑"/>
                </w:rPr>
                <w:t>，</w:t>
              </w:r>
            </w:ins>
            <w:ins w:id="748" w:author="Alan" w:date="2019-01-14T13:25:00Z">
              <w:r w:rsidR="00761804">
                <w:rPr>
                  <w:rFonts w:ascii="微软雅黑" w:eastAsia="微软雅黑" w:hAnsi="微软雅黑" w:hint="eastAsia"/>
                </w:rPr>
                <w:t>但是</w:t>
              </w:r>
              <w:r w:rsidR="00761804">
                <w:rPr>
                  <w:rFonts w:ascii="微软雅黑" w:eastAsia="微软雅黑" w:hAnsi="微软雅黑"/>
                </w:rPr>
                <w:t>意向</w:t>
              </w:r>
            </w:ins>
            <w:ins w:id="749" w:author="Alan" w:date="2019-01-14T13:26:00Z">
              <w:r w:rsidR="00761804">
                <w:rPr>
                  <w:rFonts w:ascii="微软雅黑" w:eastAsia="微软雅黑" w:hAnsi="微软雅黑" w:hint="eastAsia"/>
                </w:rPr>
                <w:t>尚</w:t>
              </w:r>
              <w:r w:rsidR="00761804">
                <w:rPr>
                  <w:rFonts w:ascii="微软雅黑" w:eastAsia="微软雅黑" w:hAnsi="微软雅黑"/>
                </w:rPr>
                <w:t>不明显</w:t>
              </w:r>
            </w:ins>
          </w:p>
        </w:tc>
        <w:tc>
          <w:tcPr>
            <w:tcW w:w="2766" w:type="dxa"/>
            <w:tcPrChange w:id="750" w:author="Alan" w:date="2019-01-14T10:07:00Z">
              <w:tcPr>
                <w:tcW w:w="2766" w:type="dxa"/>
              </w:tcPr>
            </w:tcPrChange>
          </w:tcPr>
          <w:p w:rsidR="0015246F" w:rsidRDefault="00BC4E81" w:rsidP="00F4788C">
            <w:pPr>
              <w:rPr>
                <w:ins w:id="751" w:author="Alan" w:date="2019-01-14T10:05:00Z"/>
                <w:rFonts w:ascii="微软雅黑" w:eastAsia="微软雅黑" w:hAnsi="微软雅黑" w:hint="eastAsia"/>
              </w:rPr>
            </w:pPr>
            <w:ins w:id="752" w:author="Alan" w:date="2019-01-14T10:05:00Z">
              <w:r>
                <w:rPr>
                  <w:rFonts w:ascii="微软雅黑" w:eastAsia="微软雅黑" w:hAnsi="微软雅黑"/>
                </w:rPr>
                <w:t>A3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B3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C3</w:t>
              </w:r>
              <w:r>
                <w:rPr>
                  <w:rFonts w:ascii="微软雅黑" w:eastAsia="微软雅黑" w:hAnsi="微软雅黑" w:hint="eastAsia"/>
                </w:rPr>
                <w:t>、C</w:t>
              </w:r>
              <w:r>
                <w:rPr>
                  <w:rFonts w:ascii="微软雅黑" w:eastAsia="微软雅黑" w:hAnsi="微软雅黑"/>
                </w:rPr>
                <w:t>2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C1</w:t>
              </w:r>
            </w:ins>
          </w:p>
        </w:tc>
      </w:tr>
      <w:tr w:rsidR="0015246F" w:rsidTr="001B2CEB">
        <w:trPr>
          <w:ins w:id="753" w:author="Alan" w:date="2019-01-14T10:05:00Z"/>
        </w:trPr>
        <w:tc>
          <w:tcPr>
            <w:tcW w:w="1696" w:type="dxa"/>
            <w:tcPrChange w:id="754" w:author="Alan" w:date="2019-01-14T10:07:00Z">
              <w:tcPr>
                <w:tcW w:w="2765" w:type="dxa"/>
              </w:tcPr>
            </w:tcPrChange>
          </w:tcPr>
          <w:p w:rsidR="0015246F" w:rsidRPr="00067E2D" w:rsidRDefault="00BC4E81" w:rsidP="00F4788C">
            <w:pPr>
              <w:rPr>
                <w:ins w:id="755" w:author="Alan" w:date="2019-01-14T10:05:00Z"/>
                <w:rFonts w:ascii="微软雅黑" w:eastAsia="微软雅黑" w:hAnsi="微软雅黑" w:hint="eastAsia"/>
                <w:rPrChange w:id="756" w:author="Alan" w:date="2019-01-14T10:12:00Z">
                  <w:rPr>
                    <w:ins w:id="757" w:author="Alan" w:date="2019-01-14T10:05:00Z"/>
                    <w:rFonts w:ascii="微软雅黑" w:eastAsia="微软雅黑" w:hAnsi="微软雅黑" w:hint="eastAsia"/>
                  </w:rPr>
                </w:rPrChange>
              </w:rPr>
            </w:pPr>
            <w:ins w:id="758" w:author="Alan" w:date="2019-01-14T10:06:00Z">
              <w:r w:rsidRPr="00067E2D">
                <w:rPr>
                  <w:rFonts w:ascii="微软雅黑" w:eastAsia="微软雅黑" w:hAnsi="微软雅黑" w:hint="eastAsia"/>
                  <w:rPrChange w:id="759" w:author="Alan" w:date="2019-01-14T10:12:00Z">
                    <w:rPr>
                      <w:rFonts w:ascii="微软雅黑" w:eastAsia="微软雅黑" w:hAnsi="微软雅黑" w:hint="eastAsia"/>
                    </w:rPr>
                  </w:rPrChange>
                </w:rPr>
                <w:t>市场</w:t>
              </w:r>
              <w:r w:rsidRPr="00067E2D">
                <w:rPr>
                  <w:rFonts w:ascii="微软雅黑" w:eastAsia="微软雅黑" w:hAnsi="微软雅黑"/>
                  <w:rPrChange w:id="760" w:author="Alan" w:date="2019-01-14T10:12:00Z">
                    <w:rPr>
                      <w:rFonts w:ascii="微软雅黑" w:eastAsia="微软雅黑" w:hAnsi="微软雅黑"/>
                    </w:rPr>
                  </w:rPrChange>
                </w:rPr>
                <w:t>认可</w:t>
              </w:r>
            </w:ins>
          </w:p>
        </w:tc>
        <w:tc>
          <w:tcPr>
            <w:tcW w:w="3834" w:type="dxa"/>
            <w:tcPrChange w:id="761" w:author="Alan" w:date="2019-01-14T10:07:00Z">
              <w:tcPr>
                <w:tcW w:w="2765" w:type="dxa"/>
              </w:tcPr>
            </w:tcPrChange>
          </w:tcPr>
          <w:p w:rsidR="0015246F" w:rsidRDefault="006E1D76" w:rsidP="00FB190C">
            <w:pPr>
              <w:rPr>
                <w:ins w:id="762" w:author="Alan" w:date="2019-01-14T10:05:00Z"/>
                <w:rFonts w:ascii="微软雅黑" w:eastAsia="微软雅黑" w:hAnsi="微软雅黑" w:hint="eastAsia"/>
              </w:rPr>
              <w:pPrChange w:id="763" w:author="Alan" w:date="2019-01-14T13:24:00Z">
                <w:pPr/>
              </w:pPrChange>
            </w:pPr>
            <w:ins w:id="764" w:author="Alan" w:date="2019-01-14T13:17:00Z">
              <w:r>
                <w:rPr>
                  <w:rFonts w:ascii="微软雅黑" w:eastAsia="微软雅黑" w:hAnsi="微软雅黑" w:hint="eastAsia"/>
                </w:rPr>
                <w:t>有</w:t>
              </w:r>
            </w:ins>
            <w:ins w:id="765" w:author="Alan" w:date="2019-01-14T13:24:00Z">
              <w:r w:rsidR="00FB190C">
                <w:rPr>
                  <w:rFonts w:ascii="微软雅黑" w:eastAsia="微软雅黑" w:hAnsi="微软雅黑" w:hint="eastAsia"/>
                </w:rPr>
                <w:t>隐性/</w:t>
              </w:r>
            </w:ins>
            <w:ins w:id="766" w:author="Alan" w:date="2019-01-14T13:25:00Z">
              <w:r w:rsidR="00FB190C">
                <w:rPr>
                  <w:rFonts w:ascii="微软雅黑" w:eastAsia="微软雅黑" w:hAnsi="微软雅黑" w:hint="eastAsia"/>
                </w:rPr>
                <w:t>显性</w:t>
              </w:r>
            </w:ins>
            <w:ins w:id="767" w:author="Alan" w:date="2019-01-14T13:17:00Z">
              <w:r>
                <w:rPr>
                  <w:rFonts w:ascii="微软雅黑" w:eastAsia="微软雅黑" w:hAnsi="微软雅黑"/>
                </w:rPr>
                <w:t>的</w:t>
              </w:r>
            </w:ins>
            <w:ins w:id="768" w:author="Alan" w:date="2019-01-14T13:19:00Z">
              <w:r w:rsidR="00BB6A04">
                <w:rPr>
                  <w:rFonts w:ascii="微软雅黑" w:eastAsia="微软雅黑" w:hAnsi="微软雅黑" w:hint="eastAsia"/>
                </w:rPr>
                <w:t>购买</w:t>
              </w:r>
            </w:ins>
            <w:ins w:id="769" w:author="Alan" w:date="2019-01-14T13:17:00Z">
              <w:r>
                <w:rPr>
                  <w:rFonts w:ascii="微软雅黑" w:eastAsia="微软雅黑" w:hAnsi="微软雅黑"/>
                </w:rPr>
                <w:t>意向</w:t>
              </w:r>
            </w:ins>
            <w:ins w:id="770" w:author="Alan" w:date="2019-01-14T13:19:00Z">
              <w:r w:rsidR="00A02134">
                <w:rPr>
                  <w:rFonts w:ascii="微软雅黑" w:eastAsia="微软雅黑" w:hAnsi="微软雅黑" w:hint="eastAsia"/>
                </w:rPr>
                <w:t>，</w:t>
              </w:r>
            </w:ins>
            <w:ins w:id="771" w:author="Alan" w:date="2019-01-14T13:23:00Z">
              <w:r w:rsidR="002E6220">
                <w:rPr>
                  <w:rFonts w:ascii="微软雅黑" w:eastAsia="微软雅黑" w:hAnsi="微软雅黑" w:hint="eastAsia"/>
                </w:rPr>
                <w:t>可能需要</w:t>
              </w:r>
              <w:r w:rsidR="002E6220">
                <w:rPr>
                  <w:rFonts w:ascii="微软雅黑" w:eastAsia="微软雅黑" w:hAnsi="微软雅黑"/>
                </w:rPr>
                <w:t>人工</w:t>
              </w:r>
              <w:r w:rsidR="002E6220">
                <w:rPr>
                  <w:rFonts w:ascii="微软雅黑" w:eastAsia="微软雅黑" w:hAnsi="微软雅黑"/>
                </w:rPr>
                <w:lastRenderedPageBreak/>
                <w:t>进一步跟进</w:t>
              </w:r>
            </w:ins>
          </w:p>
        </w:tc>
        <w:tc>
          <w:tcPr>
            <w:tcW w:w="2766" w:type="dxa"/>
            <w:tcPrChange w:id="772" w:author="Alan" w:date="2019-01-14T10:07:00Z">
              <w:tcPr>
                <w:tcW w:w="2766" w:type="dxa"/>
              </w:tcPr>
            </w:tcPrChange>
          </w:tcPr>
          <w:p w:rsidR="0015246F" w:rsidRDefault="00BC4E81" w:rsidP="00F4788C">
            <w:pPr>
              <w:rPr>
                <w:ins w:id="773" w:author="Alan" w:date="2019-01-14T10:05:00Z"/>
                <w:rFonts w:ascii="微软雅黑" w:eastAsia="微软雅黑" w:hAnsi="微软雅黑" w:hint="eastAsia"/>
              </w:rPr>
            </w:pPr>
            <w:ins w:id="774" w:author="Alan" w:date="2019-01-14T10:05:00Z">
              <w:r>
                <w:rPr>
                  <w:rFonts w:ascii="微软雅黑" w:eastAsia="微软雅黑" w:hAnsi="微软雅黑" w:hint="eastAsia"/>
                </w:rPr>
                <w:lastRenderedPageBreak/>
                <w:t>A</w:t>
              </w:r>
              <w:r>
                <w:rPr>
                  <w:rFonts w:ascii="微软雅黑" w:eastAsia="微软雅黑" w:hAnsi="微软雅黑"/>
                </w:rPr>
                <w:t>4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B4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C4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D4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D3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t>D2</w:t>
              </w:r>
              <w:r>
                <w:rPr>
                  <w:rFonts w:ascii="微软雅黑" w:eastAsia="微软雅黑" w:hAnsi="微软雅黑" w:hint="eastAsia"/>
                </w:rPr>
                <w:t>、</w:t>
              </w:r>
              <w:r>
                <w:rPr>
                  <w:rFonts w:ascii="微软雅黑" w:eastAsia="微软雅黑" w:hAnsi="微软雅黑"/>
                </w:rPr>
                <w:lastRenderedPageBreak/>
                <w:t>D1</w:t>
              </w:r>
            </w:ins>
          </w:p>
        </w:tc>
      </w:tr>
    </w:tbl>
    <w:p w:rsidR="00320B89" w:rsidRDefault="008E42B9" w:rsidP="00F4788C">
      <w:pPr>
        <w:rPr>
          <w:ins w:id="775" w:author="Alan" w:date="2019-01-11T16:21:00Z"/>
          <w:rFonts w:ascii="微软雅黑" w:eastAsia="微软雅黑" w:hAnsi="微软雅黑"/>
        </w:rPr>
      </w:pPr>
      <w:ins w:id="776" w:author="Alan" w:date="2019-01-14T13:29:00Z">
        <w:r>
          <w:rPr>
            <w:rFonts w:ascii="微软雅黑" w:eastAsia="微软雅黑" w:hAnsi="微软雅黑" w:hint="eastAsia"/>
          </w:rPr>
          <w:lastRenderedPageBreak/>
          <w:t>按照</w:t>
        </w:r>
        <w:r>
          <w:rPr>
            <w:rFonts w:ascii="微软雅黑" w:eastAsia="微软雅黑" w:hAnsi="微软雅黑"/>
          </w:rPr>
          <w:t>上面表格</w:t>
        </w:r>
      </w:ins>
      <w:ins w:id="777" w:author="Alan" w:date="2019-01-11T16:20:00Z">
        <w:r w:rsidR="00320B89">
          <w:rPr>
            <w:rFonts w:ascii="微软雅黑" w:eastAsia="微软雅黑" w:hAnsi="微软雅黑" w:hint="eastAsia"/>
          </w:rPr>
          <w:t>设置完成后</w:t>
        </w:r>
        <w:r w:rsidR="00320B89">
          <w:rPr>
            <w:rFonts w:ascii="微软雅黑" w:eastAsia="微软雅黑" w:hAnsi="微软雅黑"/>
          </w:rPr>
          <w:t>，评分</w:t>
        </w:r>
        <w:r w:rsidR="00320B89">
          <w:rPr>
            <w:rFonts w:ascii="微软雅黑" w:eastAsia="微软雅黑" w:hAnsi="微软雅黑" w:hint="eastAsia"/>
          </w:rPr>
          <w:t>矩阵</w:t>
        </w:r>
        <w:r w:rsidR="00320B89">
          <w:rPr>
            <w:rFonts w:ascii="微软雅黑" w:eastAsia="微软雅黑" w:hAnsi="微软雅黑"/>
          </w:rPr>
          <w:t>图中</w:t>
        </w:r>
      </w:ins>
      <w:ins w:id="778" w:author="Alan" w:date="2019-01-14T13:30:00Z">
        <w:r>
          <w:rPr>
            <w:rFonts w:ascii="微软雅黑" w:eastAsia="微软雅黑" w:hAnsi="微软雅黑" w:hint="eastAsia"/>
          </w:rPr>
          <w:t>每个</w:t>
        </w:r>
        <w:r>
          <w:rPr>
            <w:rFonts w:ascii="微软雅黑" w:eastAsia="微软雅黑" w:hAnsi="微软雅黑"/>
          </w:rPr>
          <w:t>营销阶段</w:t>
        </w:r>
        <w:r>
          <w:rPr>
            <w:rFonts w:ascii="微软雅黑" w:eastAsia="微软雅黑" w:hAnsi="微软雅黑" w:hint="eastAsia"/>
          </w:rPr>
          <w:t>会</w:t>
        </w:r>
      </w:ins>
      <w:ins w:id="779" w:author="Alan" w:date="2019-01-14T13:32:00Z">
        <w:r w:rsidR="00994353">
          <w:rPr>
            <w:rFonts w:ascii="微软雅黑" w:eastAsia="微软雅黑" w:hAnsi="微软雅黑" w:hint="eastAsia"/>
          </w:rPr>
          <w:t>用不同</w:t>
        </w:r>
        <w:r w:rsidR="00994353">
          <w:rPr>
            <w:rFonts w:ascii="微软雅黑" w:eastAsia="微软雅黑" w:hAnsi="微软雅黑"/>
          </w:rPr>
          <w:t>的</w:t>
        </w:r>
      </w:ins>
      <w:ins w:id="780" w:author="Alan" w:date="2019-01-14T13:30:00Z">
        <w:r>
          <w:rPr>
            <w:rFonts w:ascii="微软雅黑" w:eastAsia="微软雅黑" w:hAnsi="微软雅黑"/>
          </w:rPr>
          <w:t>颜色</w:t>
        </w:r>
      </w:ins>
      <w:ins w:id="781" w:author="Alan" w:date="2019-01-14T13:32:00Z">
        <w:r w:rsidR="00994353">
          <w:rPr>
            <w:rFonts w:ascii="微软雅黑" w:eastAsia="微软雅黑" w:hAnsi="微软雅黑" w:hint="eastAsia"/>
          </w:rPr>
          <w:t>进行</w:t>
        </w:r>
        <w:r w:rsidR="00994353">
          <w:rPr>
            <w:rFonts w:ascii="微软雅黑" w:eastAsia="微软雅黑" w:hAnsi="微软雅黑"/>
          </w:rPr>
          <w:t>区分</w:t>
        </w:r>
      </w:ins>
      <w:ins w:id="782" w:author="Alan" w:date="2019-01-11T16:21:00Z">
        <w:r w:rsidR="00320B89">
          <w:rPr>
            <w:rFonts w:ascii="微软雅黑" w:eastAsia="微软雅黑" w:hAnsi="微软雅黑" w:hint="eastAsia"/>
          </w:rPr>
          <w:t>：</w:t>
        </w:r>
      </w:ins>
    </w:p>
    <w:p w:rsidR="00C2305A" w:rsidRDefault="00F0030B" w:rsidP="00B614CF">
      <w:pPr>
        <w:jc w:val="center"/>
        <w:rPr>
          <w:ins w:id="783" w:author="Alan" w:date="2019-01-11T16:19:00Z"/>
          <w:rFonts w:ascii="微软雅黑" w:eastAsia="微软雅黑" w:hAnsi="微软雅黑"/>
        </w:rPr>
        <w:pPrChange w:id="784" w:author="Alan" w:date="2019-01-14T14:32:00Z">
          <w:pPr/>
        </w:pPrChange>
      </w:pPr>
      <w:ins w:id="785" w:author="Alan" w:date="2019-01-11T16:28:00Z">
        <w:r>
          <w:rPr>
            <w:noProof/>
          </w:rPr>
          <w:drawing>
            <wp:inline distT="0" distB="0" distL="0" distR="0" wp14:anchorId="1AEF1307" wp14:editId="2EC0974A">
              <wp:extent cx="5274310" cy="2292350"/>
              <wp:effectExtent l="0" t="0" r="2540" b="0"/>
              <wp:docPr id="91" name="图片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292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47B94" w:rsidRDefault="00AA71C7" w:rsidP="00F4788C">
      <w:pPr>
        <w:rPr>
          <w:ins w:id="786" w:author="Alan" w:date="2019-01-11T16:30:00Z"/>
          <w:rFonts w:ascii="微软雅黑" w:eastAsia="微软雅黑" w:hAnsi="微软雅黑"/>
        </w:rPr>
      </w:pPr>
      <w:ins w:id="787" w:author="Alan" w:date="2019-01-14T14:16:00Z">
        <w:r>
          <w:rPr>
            <w:rFonts w:ascii="微软雅黑" w:eastAsia="微软雅黑" w:hAnsi="微软雅黑" w:hint="eastAsia"/>
          </w:rPr>
          <w:t>当我们</w:t>
        </w:r>
        <w:r>
          <w:rPr>
            <w:rFonts w:ascii="微软雅黑" w:eastAsia="微软雅黑" w:hAnsi="微软雅黑"/>
          </w:rPr>
          <w:t>切换到</w:t>
        </w:r>
      </w:ins>
      <w:ins w:id="788" w:author="Alan" w:date="2019-01-14T13:38:00Z">
        <w:r w:rsidR="008A4E02">
          <w:rPr>
            <w:rFonts w:ascii="微软雅黑" w:eastAsia="微软雅黑" w:hAnsi="微软雅黑" w:hint="eastAsia"/>
          </w:rPr>
          <w:t xml:space="preserve"> </w:t>
        </w:r>
      </w:ins>
      <w:ins w:id="789" w:author="Alan" w:date="2019-01-11T16:30:00Z">
        <w:r w:rsidR="00D532C9">
          <w:rPr>
            <w:rFonts w:ascii="微软雅黑" w:eastAsia="微软雅黑" w:hAnsi="微软雅黑" w:hint="eastAsia"/>
          </w:rPr>
          <w:t>“线索</w:t>
        </w:r>
        <w:r w:rsidR="00D532C9">
          <w:rPr>
            <w:rFonts w:ascii="微软雅黑" w:eastAsia="微软雅黑" w:hAnsi="微软雅黑"/>
          </w:rPr>
          <w:t>转化</w:t>
        </w:r>
        <w:r w:rsidR="00D532C9">
          <w:rPr>
            <w:rFonts w:ascii="微软雅黑" w:eastAsia="微软雅黑" w:hAnsi="微软雅黑" w:hint="eastAsia"/>
          </w:rPr>
          <w:t>”模块</w:t>
        </w:r>
        <w:r w:rsidR="00D532C9">
          <w:rPr>
            <w:rFonts w:ascii="微软雅黑" w:eastAsia="微软雅黑" w:hAnsi="微软雅黑"/>
          </w:rPr>
          <w:t>，</w:t>
        </w:r>
      </w:ins>
      <w:ins w:id="790" w:author="Alan" w:date="2019-01-14T14:19:00Z">
        <w:r w:rsidR="003D6DA6">
          <w:rPr>
            <w:rFonts w:ascii="微软雅黑" w:eastAsia="微软雅黑" w:hAnsi="微软雅黑" w:hint="eastAsia"/>
          </w:rPr>
          <w:t>可以通过</w:t>
        </w:r>
      </w:ins>
      <w:ins w:id="791" w:author="Alan" w:date="2019-01-11T16:30:00Z">
        <w:r w:rsidR="00D532C9">
          <w:rPr>
            <w:rFonts w:ascii="微软雅黑" w:eastAsia="微软雅黑" w:hAnsi="微软雅黑"/>
          </w:rPr>
          <w:t>漏斗图</w:t>
        </w:r>
      </w:ins>
      <w:ins w:id="792" w:author="Alan" w:date="2019-01-11T16:31:00Z">
        <w:r w:rsidR="00D532C9">
          <w:rPr>
            <w:rFonts w:ascii="微软雅黑" w:eastAsia="微软雅黑" w:hAnsi="微软雅黑" w:hint="eastAsia"/>
          </w:rPr>
          <w:t>进行</w:t>
        </w:r>
        <w:r w:rsidR="00D532C9">
          <w:rPr>
            <w:rFonts w:ascii="微软雅黑" w:eastAsia="微软雅黑" w:hAnsi="微软雅黑"/>
          </w:rPr>
          <w:t>更直观的</w:t>
        </w:r>
        <w:r w:rsidR="00D532C9">
          <w:rPr>
            <w:rFonts w:ascii="微软雅黑" w:eastAsia="微软雅黑" w:hAnsi="微软雅黑" w:hint="eastAsia"/>
          </w:rPr>
          <w:t>查看</w:t>
        </w:r>
      </w:ins>
      <w:ins w:id="793" w:author="Alan" w:date="2019-01-14T14:22:00Z">
        <w:r w:rsidR="00D14357">
          <w:rPr>
            <w:rFonts w:ascii="微软雅黑" w:eastAsia="微软雅黑" w:hAnsi="微软雅黑" w:hint="eastAsia"/>
          </w:rPr>
          <w:t>每个</w:t>
        </w:r>
        <w:r w:rsidR="00D14357">
          <w:rPr>
            <w:rFonts w:ascii="微软雅黑" w:eastAsia="微软雅黑" w:hAnsi="微软雅黑"/>
          </w:rPr>
          <w:t>阶段的</w:t>
        </w:r>
      </w:ins>
      <w:ins w:id="794" w:author="Alan" w:date="2019-01-14T14:24:00Z">
        <w:r w:rsidR="00337544">
          <w:rPr>
            <w:rFonts w:ascii="微软雅黑" w:eastAsia="微软雅黑" w:hAnsi="微软雅黑" w:hint="eastAsia"/>
          </w:rPr>
          <w:t>数据</w:t>
        </w:r>
      </w:ins>
      <w:ins w:id="795" w:author="Alan" w:date="2019-01-14T14:22:00Z">
        <w:r w:rsidR="00D14357">
          <w:rPr>
            <w:rFonts w:ascii="微软雅黑" w:eastAsia="微软雅黑" w:hAnsi="微软雅黑"/>
          </w:rPr>
          <w:t>情况</w:t>
        </w:r>
      </w:ins>
      <w:ins w:id="796" w:author="Alan" w:date="2019-01-11T16:32:00Z">
        <w:r w:rsidR="00684F2D">
          <w:rPr>
            <w:rFonts w:ascii="微软雅黑" w:eastAsia="微软雅黑" w:hAnsi="微软雅黑" w:hint="eastAsia"/>
          </w:rPr>
          <w:t>：</w:t>
        </w:r>
      </w:ins>
    </w:p>
    <w:p w:rsidR="00D532C9" w:rsidRPr="00D532C9" w:rsidRDefault="00D532C9" w:rsidP="00B614CF">
      <w:pPr>
        <w:jc w:val="center"/>
        <w:rPr>
          <w:ins w:id="797" w:author="Alan" w:date="2019-01-11T16:29:00Z"/>
          <w:rFonts w:ascii="微软雅黑" w:eastAsia="微软雅黑" w:hAnsi="微软雅黑"/>
        </w:rPr>
        <w:pPrChange w:id="798" w:author="Alan" w:date="2019-01-14T14:32:00Z">
          <w:pPr/>
        </w:pPrChange>
      </w:pPr>
      <w:ins w:id="799" w:author="Alan" w:date="2019-01-11T16:30:00Z">
        <w:r>
          <w:rPr>
            <w:noProof/>
          </w:rPr>
          <w:drawing>
            <wp:inline distT="0" distB="0" distL="0" distR="0" wp14:anchorId="2D636596" wp14:editId="6A9F5180">
              <wp:extent cx="4819048" cy="2857143"/>
              <wp:effectExtent l="0" t="0" r="635" b="635"/>
              <wp:docPr id="92" name="图片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9048" cy="28571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B4B07" w:rsidRDefault="005B4B07" w:rsidP="00F4788C">
      <w:pPr>
        <w:rPr>
          <w:ins w:id="800" w:author="Alan" w:date="2019-01-14T14:29:00Z"/>
          <w:rFonts w:ascii="微软雅黑" w:eastAsia="微软雅黑" w:hAnsi="微软雅黑" w:hint="eastAsia"/>
        </w:rPr>
      </w:pPr>
      <w:ins w:id="801" w:author="Alan" w:date="2019-01-14T14:29:00Z">
        <w:r>
          <w:rPr>
            <w:rFonts w:ascii="微软雅黑" w:eastAsia="微软雅黑" w:hAnsi="微软雅黑" w:hint="eastAsia"/>
          </w:rPr>
          <w:t>在</w:t>
        </w:r>
        <w:r>
          <w:rPr>
            <w:rFonts w:ascii="微软雅黑" w:eastAsia="微软雅黑" w:hAnsi="微软雅黑"/>
          </w:rPr>
          <w:t>我们设置的</w:t>
        </w:r>
        <w:r>
          <w:rPr>
            <w:rFonts w:ascii="微软雅黑" w:eastAsia="微软雅黑" w:hAnsi="微软雅黑" w:hint="eastAsia"/>
          </w:rPr>
          <w:t>四个</w:t>
        </w:r>
        <w:r>
          <w:rPr>
            <w:rFonts w:ascii="微软雅黑" w:eastAsia="微软雅黑" w:hAnsi="微软雅黑"/>
          </w:rPr>
          <w:t>营销阶段</w:t>
        </w:r>
        <w:r>
          <w:rPr>
            <w:rFonts w:ascii="微软雅黑" w:eastAsia="微软雅黑" w:hAnsi="微软雅黑" w:hint="eastAsia"/>
          </w:rPr>
          <w:t>中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我们</w:t>
        </w:r>
        <w:r>
          <w:rPr>
            <w:rFonts w:ascii="微软雅黑" w:eastAsia="微软雅黑" w:hAnsi="微软雅黑"/>
          </w:rPr>
          <w:t>可能只需要重点</w:t>
        </w:r>
      </w:ins>
      <w:ins w:id="802" w:author="Alan" w:date="2019-01-14T14:30:00Z">
        <w:r>
          <w:rPr>
            <w:rFonts w:ascii="微软雅黑" w:eastAsia="微软雅黑" w:hAnsi="微软雅黑"/>
          </w:rPr>
          <w:t>关注最后一个环节，即“</w:t>
        </w:r>
        <w:r>
          <w:rPr>
            <w:rFonts w:ascii="微软雅黑" w:eastAsia="微软雅黑" w:hAnsi="微软雅黑" w:hint="eastAsia"/>
          </w:rPr>
          <w:t>市场</w:t>
        </w:r>
        <w:r>
          <w:rPr>
            <w:rFonts w:ascii="微软雅黑" w:eastAsia="微软雅黑" w:hAnsi="微软雅黑"/>
          </w:rPr>
          <w:t>认可”</w:t>
        </w:r>
        <w:r>
          <w:rPr>
            <w:rFonts w:ascii="微软雅黑" w:eastAsia="微软雅黑" w:hAnsi="微软雅黑" w:hint="eastAsia"/>
          </w:rPr>
          <w:t>阶段</w:t>
        </w:r>
        <w:r>
          <w:rPr>
            <w:rFonts w:ascii="微软雅黑" w:eastAsia="微软雅黑" w:hAnsi="微软雅黑"/>
          </w:rPr>
          <w:t>。</w:t>
        </w:r>
      </w:ins>
      <w:ins w:id="803" w:author="Alan" w:date="2019-01-14T14:34:00Z">
        <w:r w:rsidR="00522801">
          <w:rPr>
            <w:rFonts w:ascii="微软雅黑" w:eastAsia="微软雅黑" w:hAnsi="微软雅黑" w:hint="eastAsia"/>
          </w:rPr>
          <w:t>理想情况下</w:t>
        </w:r>
        <w:r w:rsidR="00522801">
          <w:rPr>
            <w:rFonts w:ascii="微软雅黑" w:eastAsia="微软雅黑" w:hAnsi="微软雅黑"/>
          </w:rPr>
          <w:t>，进入到这一阶段的线索，就像</w:t>
        </w:r>
      </w:ins>
      <w:ins w:id="804" w:author="Alan" w:date="2019-01-14T14:36:00Z">
        <w:r w:rsidR="00476A51">
          <w:rPr>
            <w:rFonts w:ascii="微软雅黑" w:eastAsia="微软雅黑" w:hAnsi="微软雅黑" w:hint="eastAsia"/>
          </w:rPr>
          <w:t>正在</w:t>
        </w:r>
      </w:ins>
      <w:ins w:id="805" w:author="Alan" w:date="2019-01-14T14:35:00Z">
        <w:r w:rsidR="00737FB5">
          <w:rPr>
            <w:rFonts w:ascii="微软雅黑" w:eastAsia="微软雅黑" w:hAnsi="微软雅黑"/>
          </w:rPr>
          <w:t>成熟的葡萄，</w:t>
        </w:r>
        <w:r w:rsidR="00737FB5">
          <w:rPr>
            <w:rFonts w:ascii="微软雅黑" w:eastAsia="微软雅黑" w:hAnsi="微软雅黑" w:hint="eastAsia"/>
          </w:rPr>
          <w:t>即将</w:t>
        </w:r>
        <w:r w:rsidR="00737FB5">
          <w:rPr>
            <w:rFonts w:ascii="微软雅黑" w:eastAsia="微软雅黑" w:hAnsi="微软雅黑"/>
          </w:rPr>
          <w:t>等待采摘了</w:t>
        </w:r>
        <w:r w:rsidR="00737FB5">
          <w:rPr>
            <w:rFonts w:ascii="微软雅黑" w:eastAsia="微软雅黑" w:hAnsi="微软雅黑" w:hint="eastAsia"/>
          </w:rPr>
          <w:t>。</w:t>
        </w:r>
      </w:ins>
      <w:ins w:id="806" w:author="Alan" w:date="2019-01-14T14:36:00Z">
        <w:r w:rsidR="00735637">
          <w:rPr>
            <w:rFonts w:ascii="微软雅黑" w:eastAsia="微软雅黑" w:hAnsi="微软雅黑" w:hint="eastAsia"/>
          </w:rPr>
          <w:t>对于</w:t>
        </w:r>
        <w:r w:rsidR="00735637">
          <w:rPr>
            <w:rFonts w:ascii="微软雅黑" w:eastAsia="微软雅黑" w:hAnsi="微软雅黑"/>
          </w:rPr>
          <w:t>市场人来说，</w:t>
        </w:r>
        <w:r w:rsidR="00735637">
          <w:rPr>
            <w:rFonts w:ascii="微软雅黑" w:eastAsia="微软雅黑" w:hAnsi="微软雅黑" w:hint="eastAsia"/>
          </w:rPr>
          <w:t>我们</w:t>
        </w:r>
        <w:r w:rsidR="00735637">
          <w:rPr>
            <w:rFonts w:ascii="微软雅黑" w:eastAsia="微软雅黑" w:hAnsi="微软雅黑"/>
          </w:rPr>
          <w:t>可能需要每天</w:t>
        </w:r>
        <w:r w:rsidR="00735637">
          <w:rPr>
            <w:rFonts w:ascii="微软雅黑" w:eastAsia="微软雅黑" w:hAnsi="微软雅黑" w:hint="eastAsia"/>
          </w:rPr>
          <w:t>/每周</w:t>
        </w:r>
        <w:r w:rsidR="00735637">
          <w:rPr>
            <w:rFonts w:ascii="微软雅黑" w:eastAsia="微软雅黑" w:hAnsi="微软雅黑"/>
          </w:rPr>
          <w:t>关注有哪些</w:t>
        </w:r>
        <w:r w:rsidR="00735637">
          <w:rPr>
            <w:rFonts w:ascii="微软雅黑" w:eastAsia="微软雅黑" w:hAnsi="微软雅黑" w:hint="eastAsia"/>
          </w:rPr>
          <w:t>线索</w:t>
        </w:r>
        <w:r w:rsidR="00735637">
          <w:rPr>
            <w:rFonts w:ascii="微软雅黑" w:eastAsia="微软雅黑" w:hAnsi="微软雅黑"/>
          </w:rPr>
          <w:t>进入了这一阶段，</w:t>
        </w:r>
        <w:r w:rsidR="00735637">
          <w:rPr>
            <w:rFonts w:ascii="微软雅黑" w:eastAsia="微软雅黑" w:hAnsi="微软雅黑" w:hint="eastAsia"/>
          </w:rPr>
          <w:t>并且及时</w:t>
        </w:r>
        <w:r w:rsidR="00735637">
          <w:rPr>
            <w:rFonts w:ascii="微软雅黑" w:eastAsia="微软雅黑" w:hAnsi="微软雅黑"/>
          </w:rPr>
          <w:t>将这一</w:t>
        </w:r>
      </w:ins>
      <w:ins w:id="807" w:author="Alan" w:date="2019-01-14T14:37:00Z">
        <w:r w:rsidR="00735637">
          <w:rPr>
            <w:rFonts w:ascii="微软雅黑" w:eastAsia="微软雅黑" w:hAnsi="微软雅黑" w:hint="eastAsia"/>
          </w:rPr>
          <w:t>信息</w:t>
        </w:r>
        <w:r w:rsidR="00735637">
          <w:rPr>
            <w:rFonts w:ascii="微软雅黑" w:eastAsia="微软雅黑" w:hAnsi="微软雅黑"/>
          </w:rPr>
          <w:t>反馈给</w:t>
        </w:r>
        <w:r w:rsidR="00735637">
          <w:rPr>
            <w:rFonts w:ascii="微软雅黑" w:eastAsia="微软雅黑" w:hAnsi="微软雅黑" w:hint="eastAsia"/>
          </w:rPr>
          <w:t>“采摘人”——</w:t>
        </w:r>
      </w:ins>
      <w:ins w:id="808" w:author="Alan" w:date="2019-01-14T14:39:00Z">
        <w:r w:rsidR="00C926D8">
          <w:rPr>
            <w:rFonts w:ascii="微软雅黑" w:eastAsia="微软雅黑" w:hAnsi="微软雅黑" w:hint="eastAsia"/>
          </w:rPr>
          <w:t>即</w:t>
        </w:r>
      </w:ins>
      <w:ins w:id="809" w:author="Alan" w:date="2019-01-14T14:37:00Z">
        <w:r w:rsidR="00735637">
          <w:rPr>
            <w:rFonts w:ascii="微软雅黑" w:eastAsia="微软雅黑" w:hAnsi="微软雅黑"/>
          </w:rPr>
          <w:t>销售人员。</w:t>
        </w:r>
      </w:ins>
    </w:p>
    <w:p w:rsidR="009362C7" w:rsidRDefault="00623E2A" w:rsidP="00F4788C">
      <w:pPr>
        <w:rPr>
          <w:ins w:id="810" w:author="Alan" w:date="2019-01-11T16:32:00Z"/>
          <w:rFonts w:ascii="微软雅黑" w:eastAsia="微软雅黑" w:hAnsi="微软雅黑"/>
        </w:rPr>
      </w:pPr>
      <w:ins w:id="811" w:author="Alan" w:date="2019-01-14T14:43:00Z">
        <w:r>
          <w:rPr>
            <w:noProof/>
          </w:rPr>
          <w:lastRenderedPageBreak/>
          <w:drawing>
            <wp:inline distT="0" distB="0" distL="0" distR="0" wp14:anchorId="7A06DB2D" wp14:editId="165DB928">
              <wp:extent cx="5274310" cy="2419985"/>
              <wp:effectExtent l="0" t="0" r="2540" b="0"/>
              <wp:docPr id="84" name="图片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199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812" w:author="Alan" w:date="2019-01-11T16:32:00Z">
        <w:r w:rsidR="009362C7" w:rsidRPr="00BF2204" w:rsidDel="009C0FF5">
          <w:rPr>
            <w:rFonts w:ascii="微软雅黑" w:eastAsia="微软雅黑" w:hAnsi="微软雅黑"/>
          </w:rPr>
          <w:t xml:space="preserve"> </w:t>
        </w:r>
      </w:ins>
    </w:p>
    <w:p w:rsidR="00B153E0" w:rsidRPr="00BF2204" w:rsidDel="002B5002" w:rsidRDefault="0022627D">
      <w:pPr>
        <w:pStyle w:val="a6"/>
        <w:numPr>
          <w:ilvl w:val="0"/>
          <w:numId w:val="64"/>
        </w:numPr>
        <w:ind w:firstLineChars="0"/>
        <w:rPr>
          <w:del w:id="813" w:author="Alan" w:date="2019-01-09T13:45:00Z"/>
          <w:rFonts w:ascii="微软雅黑" w:eastAsia="微软雅黑" w:hAnsi="微软雅黑"/>
          <w:rPrChange w:id="814" w:author="Alan" w:date="2019-01-09T13:38:00Z">
            <w:rPr>
              <w:del w:id="815" w:author="Alan" w:date="2019-01-09T13:45:00Z"/>
            </w:rPr>
          </w:rPrChange>
        </w:rPr>
        <w:pPrChange w:id="816" w:author="Alan" w:date="2019-01-09T13:38:00Z">
          <w:pPr/>
        </w:pPrChange>
      </w:pPr>
      <w:ins w:id="817" w:author="Alan" w:date="2019-01-14T14:40:00Z">
        <w:r>
          <w:rPr>
            <w:rFonts w:ascii="微软雅黑" w:eastAsia="微软雅黑" w:hAnsi="微软雅黑" w:hint="eastAsia"/>
          </w:rPr>
          <w:t>好在</w:t>
        </w:r>
        <w:r>
          <w:rPr>
            <w:rFonts w:ascii="微软雅黑" w:eastAsia="微软雅黑" w:hAnsi="微软雅黑"/>
          </w:rPr>
          <w:t>这些</w:t>
        </w:r>
      </w:ins>
      <w:ins w:id="818" w:author="Alan" w:date="2019-01-14T14:41:00Z">
        <w:r>
          <w:rPr>
            <w:rFonts w:ascii="微软雅黑" w:eastAsia="微软雅黑" w:hAnsi="微软雅黑"/>
          </w:rPr>
          <w:t>信息都可以在“</w:t>
        </w:r>
        <w:r>
          <w:rPr>
            <w:rFonts w:ascii="微软雅黑" w:eastAsia="微软雅黑" w:hAnsi="微软雅黑" w:hint="eastAsia"/>
          </w:rPr>
          <w:t>最近</w:t>
        </w:r>
        <w:r>
          <w:rPr>
            <w:rFonts w:ascii="微软雅黑" w:eastAsia="微软雅黑" w:hAnsi="微软雅黑"/>
          </w:rPr>
          <w:t>的转化</w:t>
        </w:r>
        <w:r>
          <w:rPr>
            <w:rFonts w:ascii="微软雅黑" w:eastAsia="微软雅黑" w:hAnsi="微软雅黑" w:hint="eastAsia"/>
          </w:rPr>
          <w:t>动态</w:t>
        </w:r>
        <w:r>
          <w:rPr>
            <w:rFonts w:ascii="微软雅黑" w:eastAsia="微软雅黑" w:hAnsi="微软雅黑"/>
          </w:rPr>
          <w:t>”</w:t>
        </w:r>
        <w:r>
          <w:rPr>
            <w:rFonts w:ascii="微软雅黑" w:eastAsia="微软雅黑" w:hAnsi="微软雅黑" w:hint="eastAsia"/>
          </w:rPr>
          <w:t>中</w:t>
        </w:r>
        <w:r w:rsidR="00623E2A">
          <w:rPr>
            <w:rFonts w:ascii="微软雅黑" w:eastAsia="微软雅黑" w:hAnsi="微软雅黑"/>
          </w:rPr>
          <w:t>找到</w:t>
        </w:r>
        <w:r w:rsidR="00623E2A">
          <w:rPr>
            <w:rFonts w:ascii="微软雅黑" w:eastAsia="微软雅黑" w:hAnsi="微软雅黑" w:hint="eastAsia"/>
          </w:rPr>
          <w:t>，</w:t>
        </w:r>
        <w:r w:rsidR="00623E2A">
          <w:rPr>
            <w:rFonts w:ascii="微软雅黑" w:eastAsia="微软雅黑" w:hAnsi="微软雅黑"/>
          </w:rPr>
          <w:t>我们只</w:t>
        </w:r>
        <w:r w:rsidR="00623E2A">
          <w:rPr>
            <w:rFonts w:ascii="微软雅黑" w:eastAsia="微软雅黑" w:hAnsi="微软雅黑" w:hint="eastAsia"/>
          </w:rPr>
          <w:t>按</w:t>
        </w:r>
        <w:r w:rsidR="00623E2A">
          <w:rPr>
            <w:rFonts w:ascii="微软雅黑" w:eastAsia="微软雅黑" w:hAnsi="微软雅黑"/>
          </w:rPr>
          <w:t>需要筛选出</w:t>
        </w:r>
      </w:ins>
      <w:ins w:id="819" w:author="Alan" w:date="2019-01-14T14:43:00Z">
        <w:r w:rsidR="00623E2A">
          <w:rPr>
            <w:rFonts w:ascii="微软雅黑" w:eastAsia="微软雅黑" w:hAnsi="微软雅黑" w:hint="eastAsia"/>
          </w:rPr>
          <w:t>一段</w:t>
        </w:r>
        <w:r w:rsidR="00623E2A">
          <w:rPr>
            <w:rFonts w:ascii="微软雅黑" w:eastAsia="微软雅黑" w:hAnsi="微软雅黑"/>
          </w:rPr>
          <w:t>时间内</w:t>
        </w:r>
        <w:r w:rsidR="00623E2A">
          <w:rPr>
            <w:rFonts w:ascii="微软雅黑" w:eastAsia="微软雅黑" w:hAnsi="微软雅黑" w:hint="eastAsia"/>
          </w:rPr>
          <w:t>进入“市场</w:t>
        </w:r>
        <w:r w:rsidR="00623E2A">
          <w:rPr>
            <w:rFonts w:ascii="微软雅黑" w:eastAsia="微软雅黑" w:hAnsi="微软雅黑"/>
          </w:rPr>
          <w:t>认可</w:t>
        </w:r>
        <w:r w:rsidR="00623E2A">
          <w:rPr>
            <w:rFonts w:ascii="微软雅黑" w:eastAsia="微软雅黑" w:hAnsi="微软雅黑" w:hint="eastAsia"/>
          </w:rPr>
          <w:t>”阶段</w:t>
        </w:r>
        <w:r w:rsidR="00623E2A">
          <w:rPr>
            <w:rFonts w:ascii="微软雅黑" w:eastAsia="微软雅黑" w:hAnsi="微软雅黑"/>
          </w:rPr>
          <w:t>的</w:t>
        </w:r>
      </w:ins>
      <w:ins w:id="820" w:author="Alan" w:date="2019-01-14T14:44:00Z">
        <w:r w:rsidR="00623E2A">
          <w:rPr>
            <w:rFonts w:ascii="微软雅黑" w:eastAsia="微软雅黑" w:hAnsi="微软雅黑"/>
          </w:rPr>
          <w:t>线索，</w:t>
        </w:r>
        <w:r w:rsidR="00623E2A">
          <w:rPr>
            <w:rFonts w:ascii="微软雅黑" w:eastAsia="微软雅黑" w:hAnsi="微软雅黑" w:hint="eastAsia"/>
          </w:rPr>
          <w:t>然后</w:t>
        </w:r>
        <w:r w:rsidR="00623E2A">
          <w:rPr>
            <w:rFonts w:ascii="微软雅黑" w:eastAsia="微软雅黑" w:hAnsi="微软雅黑"/>
          </w:rPr>
          <w:t>交给销售去跟进</w:t>
        </w:r>
        <w:r w:rsidR="00623E2A">
          <w:rPr>
            <w:rFonts w:ascii="微软雅黑" w:eastAsia="微软雅黑" w:hAnsi="微软雅黑" w:hint="eastAsia"/>
          </w:rPr>
          <w:t>即可</w:t>
        </w:r>
        <w:r w:rsidR="00623E2A">
          <w:rPr>
            <w:rFonts w:ascii="微软雅黑" w:eastAsia="微软雅黑" w:hAnsi="微软雅黑"/>
          </w:rPr>
          <w:t>。</w:t>
        </w:r>
      </w:ins>
      <w:del w:id="821" w:author="Alan" w:date="2019-01-09T13:34:00Z">
        <w:r w:rsidR="008C615F" w:rsidRPr="00BF2204" w:rsidDel="009C0FF5">
          <w:rPr>
            <w:rFonts w:ascii="微软雅黑" w:eastAsia="微软雅黑" w:hAnsi="微软雅黑"/>
            <w:rPrChange w:id="822" w:author="Alan" w:date="2019-01-09T13:38:00Z">
              <w:rPr/>
            </w:rPrChange>
          </w:rPr>
          <w:delText xml:space="preserve">Focussend </w:delText>
        </w:r>
        <w:r w:rsidR="008C615F" w:rsidRPr="00BF2204" w:rsidDel="009C0FF5">
          <w:rPr>
            <w:rFonts w:ascii="微软雅黑" w:eastAsia="微软雅黑" w:hAnsi="微软雅黑" w:hint="eastAsia"/>
            <w:rPrChange w:id="823" w:author="Alan" w:date="2019-01-09T13:38:00Z">
              <w:rPr>
                <w:rFonts w:hint="eastAsia"/>
              </w:rPr>
            </w:rPrChange>
          </w:rPr>
          <w:delText>提供的用户评分系统支持通过</w:delText>
        </w:r>
        <w:r w:rsidR="00280B50" w:rsidRPr="00BF2204" w:rsidDel="009C0FF5">
          <w:rPr>
            <w:rFonts w:ascii="微软雅黑" w:eastAsia="微软雅黑" w:hAnsi="微软雅黑" w:hint="eastAsia"/>
            <w:rPrChange w:id="824" w:author="Alan" w:date="2019-01-09T13:38:00Z">
              <w:rPr>
                <w:rFonts w:hint="eastAsia"/>
              </w:rPr>
            </w:rPrChange>
          </w:rPr>
          <w:delText>“手动设定规则”和</w:delText>
        </w:r>
        <w:r w:rsidR="00280B50" w:rsidRPr="00BF2204" w:rsidDel="009C0FF5">
          <w:rPr>
            <w:rFonts w:ascii="微软雅黑" w:eastAsia="微软雅黑" w:hAnsi="微软雅黑"/>
            <w:rPrChange w:id="825" w:author="Alan" w:date="2019-01-09T13:38:00Z">
              <w:rPr/>
            </w:rPrChange>
          </w:rPr>
          <w:delText>“</w:delText>
        </w:r>
        <w:r w:rsidR="00280B50" w:rsidRPr="00BF2204" w:rsidDel="009C0FF5">
          <w:rPr>
            <w:rFonts w:ascii="微软雅黑" w:eastAsia="微软雅黑" w:hAnsi="微软雅黑" w:hint="eastAsia"/>
            <w:rPrChange w:id="826" w:author="Alan" w:date="2019-01-09T13:38:00Z">
              <w:rPr>
                <w:rFonts w:hint="eastAsia"/>
              </w:rPr>
            </w:rPrChange>
          </w:rPr>
          <w:delText>自动化评分</w:delText>
        </w:r>
        <w:r w:rsidR="00280B50" w:rsidRPr="00BF2204" w:rsidDel="009C0FF5">
          <w:rPr>
            <w:rFonts w:ascii="微软雅黑" w:eastAsia="微软雅黑" w:hAnsi="微软雅黑"/>
            <w:rPrChange w:id="827" w:author="Alan" w:date="2019-01-09T13:38:00Z">
              <w:rPr/>
            </w:rPrChange>
          </w:rPr>
          <w:delText>”</w:delText>
        </w:r>
        <w:r w:rsidR="00DB1149" w:rsidRPr="00BF2204" w:rsidDel="009C0FF5">
          <w:rPr>
            <w:rFonts w:ascii="微软雅黑" w:eastAsia="微软雅黑" w:hAnsi="微软雅黑" w:hint="eastAsia"/>
            <w:rPrChange w:id="828" w:author="Alan" w:date="2019-01-09T13:38:00Z">
              <w:rPr>
                <w:rFonts w:hint="eastAsia"/>
              </w:rPr>
            </w:rPrChange>
          </w:rPr>
          <w:delText>两种方式进行评分行为。</w:delText>
        </w:r>
      </w:del>
    </w:p>
    <w:p w:rsidR="00B153E0" w:rsidRPr="00D14AE6" w:rsidDel="00B20547" w:rsidRDefault="009C49BA" w:rsidP="00F4788C">
      <w:pPr>
        <w:rPr>
          <w:del w:id="829" w:author="Alan" w:date="2019-01-09T15:41:00Z"/>
          <w:rFonts w:ascii="微软雅黑" w:eastAsia="微软雅黑" w:hAnsi="微软雅黑"/>
          <w:b/>
        </w:rPr>
      </w:pPr>
      <w:del w:id="830" w:author="Alan" w:date="2019-01-09T15:41:00Z">
        <w:r w:rsidRPr="00D14AE6" w:rsidDel="00B20547">
          <w:rPr>
            <w:rFonts w:ascii="微软雅黑" w:eastAsia="微软雅黑" w:hAnsi="微软雅黑" w:hint="eastAsia"/>
            <w:b/>
          </w:rPr>
          <w:delText>手动</w:delText>
        </w:r>
        <w:r w:rsidRPr="00D14AE6" w:rsidDel="00B20547">
          <w:rPr>
            <w:rFonts w:ascii="微软雅黑" w:eastAsia="微软雅黑" w:hAnsi="微软雅黑"/>
            <w:b/>
          </w:rPr>
          <w:delText>设定规则</w:delText>
        </w:r>
      </w:del>
    </w:p>
    <w:p w:rsidR="00A01D4C" w:rsidRPr="00D14AE6" w:rsidDel="00B20547" w:rsidRDefault="00A01D4C" w:rsidP="00F4788C">
      <w:pPr>
        <w:rPr>
          <w:del w:id="831" w:author="Alan" w:date="2019-01-09T15:41:00Z"/>
          <w:rFonts w:ascii="微软雅黑" w:eastAsia="微软雅黑" w:hAnsi="微软雅黑"/>
        </w:rPr>
      </w:pPr>
      <w:del w:id="832" w:author="Alan" w:date="2019-01-09T15:41:00Z">
        <w:r w:rsidRPr="00D14AE6" w:rsidDel="00B20547">
          <w:rPr>
            <w:rFonts w:ascii="微软雅黑" w:eastAsia="微软雅黑" w:hAnsi="微软雅黑" w:hint="eastAsia"/>
          </w:rPr>
          <w:delText>通过</w:delText>
        </w:r>
        <w:r w:rsidRPr="00D14AE6" w:rsidDel="00B20547">
          <w:rPr>
            <w:rFonts w:ascii="微软雅黑" w:eastAsia="微软雅黑" w:hAnsi="微软雅黑"/>
          </w:rPr>
          <w:delText>手动</w:delText>
        </w:r>
        <w:r w:rsidRPr="00D14AE6" w:rsidDel="00B20547">
          <w:rPr>
            <w:rFonts w:ascii="微软雅黑" w:eastAsia="微软雅黑" w:hAnsi="微软雅黑" w:hint="eastAsia"/>
          </w:rPr>
          <w:delText>设定规则</w:delText>
        </w:r>
        <w:r w:rsidRPr="00D14AE6" w:rsidDel="00B20547">
          <w:rPr>
            <w:rFonts w:ascii="微软雅黑" w:eastAsia="微软雅黑" w:hAnsi="微软雅黑"/>
          </w:rPr>
          <w:delText>的方式，支持</w:delText>
        </w:r>
        <w:r w:rsidRPr="00D14AE6" w:rsidDel="00B20547">
          <w:rPr>
            <w:rFonts w:ascii="微软雅黑" w:eastAsia="微软雅黑" w:hAnsi="微软雅黑" w:hint="eastAsia"/>
          </w:rPr>
          <w:delText>通过</w:delText>
        </w:r>
        <w:r w:rsidRPr="00D14AE6" w:rsidDel="00B20547">
          <w:rPr>
            <w:rFonts w:ascii="微软雅黑" w:eastAsia="微软雅黑" w:hAnsi="微软雅黑"/>
          </w:rPr>
          <w:delText>用户</w:delText>
        </w:r>
        <w:r w:rsidRPr="00D14AE6" w:rsidDel="00B20547">
          <w:rPr>
            <w:rFonts w:ascii="微软雅黑" w:eastAsia="微软雅黑" w:hAnsi="微软雅黑" w:hint="eastAsia"/>
          </w:rPr>
          <w:delText>的</w:delText>
        </w:r>
        <w:r w:rsidRPr="00D14AE6" w:rsidDel="00B20547">
          <w:rPr>
            <w:rFonts w:ascii="微软雅黑" w:eastAsia="微软雅黑" w:hAnsi="微软雅黑"/>
          </w:rPr>
          <w:delText>三个</w:delText>
        </w:r>
        <w:r w:rsidRPr="00D14AE6" w:rsidDel="00B20547">
          <w:rPr>
            <w:rFonts w:ascii="微软雅黑" w:eastAsia="微软雅黑" w:hAnsi="微软雅黑" w:hint="eastAsia"/>
          </w:rPr>
          <w:delText>维度</w:delText>
        </w:r>
        <w:r w:rsidRPr="00D14AE6" w:rsidDel="00B20547">
          <w:rPr>
            <w:rFonts w:ascii="微软雅黑" w:eastAsia="微软雅黑" w:hAnsi="微软雅黑"/>
          </w:rPr>
          <w:delText>进行评分</w:delText>
        </w:r>
        <w:r w:rsidRPr="00D14AE6" w:rsidDel="00B20547">
          <w:rPr>
            <w:rFonts w:ascii="微软雅黑" w:eastAsia="微软雅黑" w:hAnsi="微软雅黑" w:hint="eastAsia"/>
          </w:rPr>
          <w:delText>：</w:delText>
        </w:r>
      </w:del>
    </w:p>
    <w:p w:rsidR="00A01D4C" w:rsidRPr="00D14AE6" w:rsidDel="00B20547" w:rsidRDefault="00543F14" w:rsidP="00A01D4C">
      <w:pPr>
        <w:pStyle w:val="a6"/>
        <w:numPr>
          <w:ilvl w:val="0"/>
          <w:numId w:val="10"/>
        </w:numPr>
        <w:ind w:firstLineChars="0"/>
        <w:rPr>
          <w:del w:id="833" w:author="Alan" w:date="2019-01-09T15:41:00Z"/>
          <w:rFonts w:ascii="微软雅黑" w:eastAsia="微软雅黑" w:hAnsi="微软雅黑"/>
        </w:rPr>
      </w:pPr>
      <w:del w:id="834" w:author="Alan" w:date="2019-01-09T15:41:00Z">
        <w:r w:rsidRPr="00D14AE6" w:rsidDel="00B20547">
          <w:rPr>
            <w:rFonts w:ascii="微软雅黑" w:eastAsia="微软雅黑" w:hAnsi="微软雅黑" w:hint="eastAsia"/>
          </w:rPr>
          <w:delText>基础</w:delText>
        </w:r>
        <w:r w:rsidRPr="00D14AE6" w:rsidDel="00B20547">
          <w:rPr>
            <w:rFonts w:ascii="微软雅黑" w:eastAsia="微软雅黑" w:hAnsi="微软雅黑"/>
          </w:rPr>
          <w:delText>资料：</w:delText>
        </w:r>
        <w:r w:rsidRPr="00D14AE6" w:rsidDel="00B20547">
          <w:rPr>
            <w:rFonts w:ascii="微软雅黑" w:eastAsia="微软雅黑" w:hAnsi="微软雅黑" w:hint="eastAsia"/>
          </w:rPr>
          <w:delText>如用户</w:delText>
        </w:r>
        <w:r w:rsidRPr="00D14AE6" w:rsidDel="00B20547">
          <w:rPr>
            <w:rFonts w:ascii="微软雅黑" w:eastAsia="微软雅黑" w:hAnsi="微软雅黑"/>
          </w:rPr>
          <w:delText>的</w:delText>
        </w:r>
        <w:r w:rsidR="00BD1C13" w:rsidRPr="00D14AE6" w:rsidDel="00B20547">
          <w:rPr>
            <w:rFonts w:ascii="微软雅黑" w:eastAsia="微软雅黑" w:hAnsi="微软雅黑" w:hint="eastAsia"/>
          </w:rPr>
          <w:delText>“城市”</w:delText>
        </w:r>
        <w:r w:rsidRPr="00D14AE6" w:rsidDel="00B20547">
          <w:rPr>
            <w:rFonts w:ascii="微软雅黑" w:eastAsia="微软雅黑" w:hAnsi="微软雅黑"/>
          </w:rPr>
          <w:delText>、</w:delText>
        </w:r>
        <w:r w:rsidR="00BD1C13" w:rsidRPr="00D14AE6" w:rsidDel="00B20547">
          <w:rPr>
            <w:rFonts w:ascii="微软雅黑" w:eastAsia="微软雅黑" w:hAnsi="微软雅黑" w:hint="eastAsia"/>
          </w:rPr>
          <w:delText>“</w:delText>
        </w:r>
        <w:r w:rsidR="00BD1C13" w:rsidRPr="00D14AE6" w:rsidDel="00B20547">
          <w:rPr>
            <w:rFonts w:ascii="微软雅黑" w:eastAsia="微软雅黑" w:hAnsi="微软雅黑"/>
          </w:rPr>
          <w:delText>职位</w:delText>
        </w:r>
        <w:r w:rsidR="00BD1C13" w:rsidRPr="00D14AE6" w:rsidDel="00B20547">
          <w:rPr>
            <w:rFonts w:ascii="微软雅黑" w:eastAsia="微软雅黑" w:hAnsi="微软雅黑" w:hint="eastAsia"/>
          </w:rPr>
          <w:delText>”</w:delText>
        </w:r>
        <w:r w:rsidRPr="00D14AE6" w:rsidDel="00B20547">
          <w:rPr>
            <w:rFonts w:ascii="微软雅黑" w:eastAsia="微软雅黑" w:hAnsi="微软雅黑"/>
          </w:rPr>
          <w:delText>、</w:delText>
        </w:r>
        <w:r w:rsidR="00BD1C13" w:rsidRPr="00D14AE6" w:rsidDel="00B20547">
          <w:rPr>
            <w:rFonts w:ascii="微软雅黑" w:eastAsia="微软雅黑" w:hAnsi="微软雅黑" w:hint="eastAsia"/>
          </w:rPr>
          <w:delText>“行业”</w:delText>
        </w:r>
        <w:r w:rsidR="00951F9C" w:rsidRPr="00D14AE6" w:rsidDel="00B20547">
          <w:rPr>
            <w:rFonts w:ascii="微软雅黑" w:eastAsia="微软雅黑" w:hAnsi="微软雅黑" w:hint="eastAsia"/>
          </w:rPr>
          <w:delText>等</w:delText>
        </w:r>
      </w:del>
    </w:p>
    <w:p w:rsidR="00951F9C" w:rsidRPr="00D14AE6" w:rsidDel="00B20547" w:rsidRDefault="00951F9C" w:rsidP="00A01D4C">
      <w:pPr>
        <w:pStyle w:val="a6"/>
        <w:numPr>
          <w:ilvl w:val="0"/>
          <w:numId w:val="10"/>
        </w:numPr>
        <w:ind w:firstLineChars="0"/>
        <w:rPr>
          <w:del w:id="835" w:author="Alan" w:date="2019-01-09T15:41:00Z"/>
          <w:rFonts w:ascii="微软雅黑" w:eastAsia="微软雅黑" w:hAnsi="微软雅黑"/>
        </w:rPr>
      </w:pPr>
      <w:del w:id="836" w:author="Alan" w:date="2019-01-09T15:41:00Z">
        <w:r w:rsidRPr="00D14AE6" w:rsidDel="00B20547">
          <w:rPr>
            <w:rFonts w:ascii="微软雅黑" w:eastAsia="微软雅黑" w:hAnsi="微软雅黑" w:hint="eastAsia"/>
          </w:rPr>
          <w:delText>属性</w:delText>
        </w:r>
        <w:r w:rsidRPr="00D14AE6" w:rsidDel="00B20547">
          <w:rPr>
            <w:rFonts w:ascii="微软雅黑" w:eastAsia="微软雅黑" w:hAnsi="微软雅黑"/>
          </w:rPr>
          <w:delText>资料：如</w:delText>
        </w:r>
        <w:r w:rsidRPr="00D14AE6" w:rsidDel="00B20547">
          <w:rPr>
            <w:rFonts w:ascii="微软雅黑" w:eastAsia="微软雅黑" w:hAnsi="微软雅黑" w:hint="eastAsia"/>
          </w:rPr>
          <w:delText>用户</w:delText>
        </w:r>
        <w:r w:rsidRPr="00D14AE6" w:rsidDel="00B20547">
          <w:rPr>
            <w:rFonts w:ascii="微软雅黑" w:eastAsia="微软雅黑" w:hAnsi="微软雅黑"/>
          </w:rPr>
          <w:delText>的</w:delText>
        </w:r>
        <w:r w:rsidR="009D5638" w:rsidRPr="00D14AE6" w:rsidDel="00B20547">
          <w:rPr>
            <w:rFonts w:ascii="微软雅黑" w:eastAsia="微软雅黑" w:hAnsi="微软雅黑" w:hint="eastAsia"/>
          </w:rPr>
          <w:delText>“来源”、</w:delText>
        </w:r>
        <w:r w:rsidR="000547EE" w:rsidRPr="00D14AE6" w:rsidDel="00B20547">
          <w:rPr>
            <w:rFonts w:ascii="微软雅黑" w:eastAsia="微软雅黑" w:hAnsi="微软雅黑" w:hint="eastAsia"/>
          </w:rPr>
          <w:delText>“状态”、</w:delText>
        </w:r>
        <w:r w:rsidR="000547EE" w:rsidRPr="00D14AE6" w:rsidDel="00B20547">
          <w:rPr>
            <w:rFonts w:ascii="微软雅黑" w:eastAsia="微软雅黑" w:hAnsi="微软雅黑"/>
          </w:rPr>
          <w:delText>“</w:delText>
        </w:r>
        <w:r w:rsidR="000547EE" w:rsidRPr="00D14AE6" w:rsidDel="00B20547">
          <w:rPr>
            <w:rFonts w:ascii="微软雅黑" w:eastAsia="微软雅黑" w:hAnsi="微软雅黑" w:hint="eastAsia"/>
          </w:rPr>
          <w:delText>标签</w:delText>
        </w:r>
        <w:r w:rsidR="000547EE" w:rsidRPr="00D14AE6" w:rsidDel="00B20547">
          <w:rPr>
            <w:rFonts w:ascii="微软雅黑" w:eastAsia="微软雅黑" w:hAnsi="微软雅黑"/>
          </w:rPr>
          <w:delText>”</w:delText>
        </w:r>
        <w:r w:rsidR="000547EE" w:rsidRPr="00D14AE6" w:rsidDel="00B20547">
          <w:rPr>
            <w:rFonts w:ascii="微软雅黑" w:eastAsia="微软雅黑" w:hAnsi="微软雅黑" w:hint="eastAsia"/>
          </w:rPr>
          <w:delText>等</w:delText>
        </w:r>
      </w:del>
    </w:p>
    <w:p w:rsidR="00F30D74" w:rsidRPr="00D14AE6" w:rsidDel="00B20547" w:rsidRDefault="00F30D74" w:rsidP="00A01D4C">
      <w:pPr>
        <w:pStyle w:val="a6"/>
        <w:numPr>
          <w:ilvl w:val="0"/>
          <w:numId w:val="10"/>
        </w:numPr>
        <w:ind w:firstLineChars="0"/>
        <w:rPr>
          <w:del w:id="837" w:author="Alan" w:date="2019-01-09T15:41:00Z"/>
          <w:rFonts w:ascii="微软雅黑" w:eastAsia="微软雅黑" w:hAnsi="微软雅黑"/>
        </w:rPr>
      </w:pPr>
      <w:del w:id="838" w:author="Alan" w:date="2019-01-09T15:41:00Z">
        <w:r w:rsidRPr="00D14AE6" w:rsidDel="00B20547">
          <w:rPr>
            <w:rFonts w:ascii="微软雅黑" w:eastAsia="微软雅黑" w:hAnsi="微软雅黑" w:hint="eastAsia"/>
          </w:rPr>
          <w:delText>用户</w:delText>
        </w:r>
        <w:r w:rsidRPr="00D14AE6" w:rsidDel="00B20547">
          <w:rPr>
            <w:rFonts w:ascii="微软雅黑" w:eastAsia="微软雅黑" w:hAnsi="微软雅黑"/>
          </w:rPr>
          <w:delText>行为：</w:delText>
        </w:r>
        <w:r w:rsidR="00A2427E" w:rsidRPr="00D14AE6" w:rsidDel="00B20547">
          <w:rPr>
            <w:rFonts w:ascii="微软雅黑" w:eastAsia="微软雅黑" w:hAnsi="微软雅黑" w:hint="eastAsia"/>
          </w:rPr>
          <w:delText>如</w:delText>
        </w:r>
        <w:r w:rsidRPr="00D14AE6" w:rsidDel="00B20547">
          <w:rPr>
            <w:rFonts w:ascii="微软雅黑" w:eastAsia="微软雅黑" w:hAnsi="微软雅黑"/>
          </w:rPr>
          <w:delText>用户主动打开邮件、点击短信内链接等</w:delText>
        </w:r>
      </w:del>
    </w:p>
    <w:p w:rsidR="00AF358A" w:rsidRPr="00D14AE6" w:rsidDel="00B20547" w:rsidRDefault="00144DF7" w:rsidP="00AF358A">
      <w:pPr>
        <w:rPr>
          <w:del w:id="839" w:author="Alan" w:date="2019-01-09T15:41:00Z"/>
          <w:rFonts w:ascii="微软雅黑" w:eastAsia="微软雅黑" w:hAnsi="微软雅黑"/>
        </w:rPr>
      </w:pPr>
      <w:del w:id="840" w:author="Alan" w:date="2019-01-09T15:41:00Z">
        <w:r w:rsidRPr="00D14AE6" w:rsidDel="00B20547">
          <w:rPr>
            <w:rFonts w:ascii="微软雅黑" w:eastAsia="微软雅黑" w:hAnsi="微软雅黑" w:hint="eastAsia"/>
          </w:rPr>
          <w:delText>也可以</w:delText>
        </w:r>
        <w:r w:rsidRPr="00D14AE6" w:rsidDel="00B20547">
          <w:rPr>
            <w:rFonts w:ascii="微软雅黑" w:eastAsia="微软雅黑" w:hAnsi="微软雅黑"/>
          </w:rPr>
          <w:delText>将这</w:delText>
        </w:r>
        <w:r w:rsidRPr="00D14AE6" w:rsidDel="00B20547">
          <w:rPr>
            <w:rFonts w:ascii="微软雅黑" w:eastAsia="微软雅黑" w:hAnsi="微软雅黑" w:hint="eastAsia"/>
          </w:rPr>
          <w:delText>三个</w:delText>
        </w:r>
        <w:r w:rsidRPr="00D14AE6" w:rsidDel="00B20547">
          <w:rPr>
            <w:rFonts w:ascii="微软雅黑" w:eastAsia="微软雅黑" w:hAnsi="微软雅黑"/>
          </w:rPr>
          <w:delText>维度的信息进行</w:delText>
        </w:r>
        <w:r w:rsidRPr="00D14AE6" w:rsidDel="00B20547">
          <w:rPr>
            <w:rFonts w:ascii="微软雅黑" w:eastAsia="微软雅黑" w:hAnsi="微软雅黑" w:hint="eastAsia"/>
          </w:rPr>
          <w:delText>组合</w:delText>
        </w:r>
        <w:r w:rsidRPr="00D14AE6" w:rsidDel="00B20547">
          <w:rPr>
            <w:rFonts w:ascii="微软雅黑" w:eastAsia="微软雅黑" w:hAnsi="微软雅黑"/>
          </w:rPr>
          <w:delText>评分：</w:delText>
        </w:r>
      </w:del>
    </w:p>
    <w:p w:rsidR="00144DF7" w:rsidRPr="00D14AE6" w:rsidDel="00B20547" w:rsidRDefault="00CE4830" w:rsidP="00AF358A">
      <w:pPr>
        <w:rPr>
          <w:del w:id="841" w:author="Alan" w:date="2019-01-09T15:41:00Z"/>
          <w:rFonts w:ascii="微软雅黑" w:eastAsia="微软雅黑" w:hAnsi="微软雅黑"/>
        </w:rPr>
      </w:pPr>
      <w:del w:id="842" w:author="Alan" w:date="2019-01-09T15:41:00Z">
        <w:r w:rsidRPr="00D14AE6" w:rsidDel="00B20547">
          <w:rPr>
            <w:rFonts w:ascii="微软雅黑" w:eastAsia="微软雅黑" w:hAnsi="微软雅黑"/>
            <w:noProof/>
            <w:rPrChange w:id="843" w:author="Unknown">
              <w:rPr>
                <w:noProof/>
              </w:rPr>
            </w:rPrChange>
          </w:rPr>
          <w:drawing>
            <wp:inline distT="0" distB="0" distL="0" distR="0" wp14:anchorId="7F944628" wp14:editId="76546816">
              <wp:extent cx="5274310" cy="2188845"/>
              <wp:effectExtent l="0" t="0" r="2540" b="1905"/>
              <wp:docPr id="18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17.png"/>
                      <pic:cNvPicPr/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188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CE4830" w:rsidRPr="00D14AE6" w:rsidDel="00B20547" w:rsidRDefault="00C61969" w:rsidP="00F4788C">
      <w:pPr>
        <w:rPr>
          <w:del w:id="844" w:author="Alan" w:date="2019-01-09T15:41:00Z"/>
          <w:rFonts w:ascii="微软雅黑" w:eastAsia="微软雅黑" w:hAnsi="微软雅黑"/>
        </w:rPr>
      </w:pPr>
      <w:del w:id="845" w:author="Alan" w:date="2019-01-09T15:41:00Z">
        <w:r w:rsidRPr="00D14AE6" w:rsidDel="00B20547">
          <w:rPr>
            <w:rFonts w:ascii="微软雅黑" w:eastAsia="微软雅黑" w:hAnsi="微软雅黑" w:hint="eastAsia"/>
          </w:rPr>
          <w:delText>在</w:delText>
        </w:r>
        <w:r w:rsidRPr="00D14AE6" w:rsidDel="00B20547">
          <w:rPr>
            <w:rFonts w:ascii="微软雅黑" w:eastAsia="微软雅黑" w:hAnsi="微软雅黑"/>
          </w:rPr>
          <w:delText>设置完成评分条件后，</w:delText>
        </w:r>
        <w:r w:rsidR="004C66D2" w:rsidRPr="00D14AE6" w:rsidDel="00B20547">
          <w:rPr>
            <w:rFonts w:ascii="微软雅黑" w:eastAsia="微软雅黑" w:hAnsi="微软雅黑" w:hint="eastAsia"/>
          </w:rPr>
          <w:delText>输入</w:delText>
        </w:r>
        <w:r w:rsidR="004C66D2" w:rsidRPr="00D14AE6" w:rsidDel="00B20547">
          <w:rPr>
            <w:rFonts w:ascii="微软雅黑" w:eastAsia="微软雅黑" w:hAnsi="微软雅黑"/>
          </w:rPr>
          <w:delText>当前评分条件</w:delText>
        </w:r>
        <w:r w:rsidR="004C66D2" w:rsidRPr="00D14AE6" w:rsidDel="00B20547">
          <w:rPr>
            <w:rFonts w:ascii="微软雅黑" w:eastAsia="微软雅黑" w:hAnsi="微软雅黑" w:hint="eastAsia"/>
          </w:rPr>
          <w:delText>下赋予</w:delText>
        </w:r>
        <w:r w:rsidR="004C66D2" w:rsidRPr="00D14AE6" w:rsidDel="00B20547">
          <w:rPr>
            <w:rFonts w:ascii="微软雅黑" w:eastAsia="微软雅黑" w:hAnsi="微软雅黑"/>
          </w:rPr>
          <w:delText>用户具体的</w:delText>
        </w:r>
        <w:r w:rsidR="004C66D2" w:rsidRPr="00D14AE6" w:rsidDel="00B20547">
          <w:rPr>
            <w:rFonts w:ascii="微软雅黑" w:eastAsia="微软雅黑" w:hAnsi="微软雅黑" w:hint="eastAsia"/>
          </w:rPr>
          <w:delText>评分值</w:delText>
        </w:r>
        <w:r w:rsidR="00CF7408" w:rsidRPr="00D14AE6" w:rsidDel="00B20547">
          <w:rPr>
            <w:rFonts w:ascii="微软雅黑" w:eastAsia="微软雅黑" w:hAnsi="微软雅黑" w:hint="eastAsia"/>
          </w:rPr>
          <w:delText>，</w:delText>
        </w:r>
        <w:r w:rsidR="00CF7408" w:rsidRPr="00D14AE6" w:rsidDel="00B20547">
          <w:rPr>
            <w:rFonts w:ascii="微软雅黑" w:eastAsia="微软雅黑" w:hAnsi="微软雅黑"/>
          </w:rPr>
          <w:delText>支持</w:delText>
        </w:r>
        <w:r w:rsidR="00CF7408" w:rsidRPr="00D14AE6" w:rsidDel="00B20547">
          <w:rPr>
            <w:rFonts w:ascii="微软雅黑" w:eastAsia="微软雅黑" w:hAnsi="微软雅黑" w:hint="eastAsia"/>
          </w:rPr>
          <w:delText>加分</w:delText>
        </w:r>
        <w:r w:rsidR="00CF7408" w:rsidRPr="00D14AE6" w:rsidDel="00B20547">
          <w:rPr>
            <w:rFonts w:ascii="微软雅黑" w:eastAsia="微软雅黑" w:hAnsi="微软雅黑"/>
          </w:rPr>
          <w:delText>和</w:delText>
        </w:r>
        <w:r w:rsidR="00CF7408" w:rsidRPr="00D14AE6" w:rsidDel="00B20547">
          <w:rPr>
            <w:rFonts w:ascii="微软雅黑" w:eastAsia="微软雅黑" w:hAnsi="微软雅黑" w:hint="eastAsia"/>
          </w:rPr>
          <w:delText>减分</w:delText>
        </w:r>
        <w:r w:rsidR="00CF7408" w:rsidRPr="00D14AE6" w:rsidDel="00B20547">
          <w:rPr>
            <w:rFonts w:ascii="微软雅黑" w:eastAsia="微软雅黑" w:hAnsi="微软雅黑"/>
          </w:rPr>
          <w:delText>两种方式</w:delText>
        </w:r>
        <w:r w:rsidR="00F406EE" w:rsidRPr="00D14AE6" w:rsidDel="00B20547">
          <w:rPr>
            <w:rFonts w:ascii="微软雅黑" w:eastAsia="微软雅黑" w:hAnsi="微软雅黑" w:hint="eastAsia"/>
          </w:rPr>
          <w:delText>；</w:delText>
        </w:r>
        <w:r w:rsidR="00F406EE" w:rsidRPr="00D14AE6" w:rsidDel="00B20547">
          <w:rPr>
            <w:rFonts w:ascii="微软雅黑" w:eastAsia="微软雅黑" w:hAnsi="微软雅黑"/>
          </w:rPr>
          <w:delText>最后设置评分的</w:delText>
        </w:r>
        <w:r w:rsidR="00F406EE" w:rsidRPr="00D14AE6" w:rsidDel="00B20547">
          <w:rPr>
            <w:rFonts w:ascii="微软雅黑" w:eastAsia="微软雅黑" w:hAnsi="微软雅黑" w:hint="eastAsia"/>
          </w:rPr>
          <w:delText>有效</w:delText>
        </w:r>
        <w:r w:rsidR="00F406EE" w:rsidRPr="00D14AE6" w:rsidDel="00B20547">
          <w:rPr>
            <w:rFonts w:ascii="微软雅黑" w:eastAsia="微软雅黑" w:hAnsi="微软雅黑"/>
          </w:rPr>
          <w:delText>时间，如果设定了</w:delText>
        </w:r>
        <w:r w:rsidR="00F406EE" w:rsidRPr="00D14AE6" w:rsidDel="00B20547">
          <w:rPr>
            <w:rFonts w:ascii="微软雅黑" w:eastAsia="微软雅黑" w:hAnsi="微软雅黑" w:hint="eastAsia"/>
          </w:rPr>
          <w:delText>一个</w:delText>
        </w:r>
        <w:r w:rsidR="00F406EE" w:rsidRPr="00D14AE6" w:rsidDel="00B20547">
          <w:rPr>
            <w:rFonts w:ascii="微软雅黑" w:eastAsia="微软雅黑" w:hAnsi="微软雅黑"/>
          </w:rPr>
          <w:delText>时间段</w:delText>
        </w:r>
        <w:r w:rsidR="00F406EE" w:rsidRPr="00D14AE6" w:rsidDel="00B20547">
          <w:rPr>
            <w:rFonts w:ascii="微软雅黑" w:eastAsia="微软雅黑" w:hAnsi="微软雅黑" w:hint="eastAsia"/>
          </w:rPr>
          <w:delText>的有效</w:delText>
        </w:r>
        <w:r w:rsidR="00F406EE" w:rsidRPr="00D14AE6" w:rsidDel="00B20547">
          <w:rPr>
            <w:rFonts w:ascii="微软雅黑" w:eastAsia="微软雅黑" w:hAnsi="微软雅黑"/>
          </w:rPr>
          <w:delText>时间，</w:delText>
        </w:r>
        <w:r w:rsidR="0082702D" w:rsidRPr="00D14AE6" w:rsidDel="00B20547">
          <w:rPr>
            <w:rFonts w:ascii="微软雅黑" w:eastAsia="微软雅黑" w:hAnsi="微软雅黑" w:hint="eastAsia"/>
          </w:rPr>
          <w:delText>在</w:delText>
        </w:r>
        <w:r w:rsidR="001D6DC8" w:rsidRPr="00D14AE6" w:rsidDel="00B20547">
          <w:rPr>
            <w:rFonts w:ascii="微软雅黑" w:eastAsia="微软雅黑" w:hAnsi="微软雅黑" w:hint="eastAsia"/>
          </w:rPr>
          <w:delText>设定</w:delText>
        </w:r>
        <w:r w:rsidR="001D6DC8" w:rsidRPr="00D14AE6" w:rsidDel="00B20547">
          <w:rPr>
            <w:rFonts w:ascii="微软雅黑" w:eastAsia="微软雅黑" w:hAnsi="微软雅黑"/>
          </w:rPr>
          <w:delText>的</w:delText>
        </w:r>
        <w:r w:rsidR="0082702D" w:rsidRPr="00D14AE6" w:rsidDel="00B20547">
          <w:rPr>
            <w:rFonts w:ascii="微软雅黑" w:eastAsia="微软雅黑" w:hAnsi="微软雅黑"/>
          </w:rPr>
          <w:delText>时间段</w:delText>
        </w:r>
        <w:r w:rsidR="001D6DC8" w:rsidRPr="00D14AE6" w:rsidDel="00B20547">
          <w:rPr>
            <w:rFonts w:ascii="微软雅黑" w:eastAsia="微软雅黑" w:hAnsi="微软雅黑" w:hint="eastAsia"/>
          </w:rPr>
          <w:delText>过</w:delText>
        </w:r>
        <w:r w:rsidR="0082702D" w:rsidRPr="00D14AE6" w:rsidDel="00B20547">
          <w:rPr>
            <w:rFonts w:ascii="微软雅黑" w:eastAsia="微软雅黑" w:hAnsi="微软雅黑"/>
          </w:rPr>
          <w:delText>后，</w:delText>
        </w:r>
        <w:r w:rsidR="001D6DC8" w:rsidRPr="00D14AE6" w:rsidDel="00B20547">
          <w:rPr>
            <w:rFonts w:ascii="微软雅黑" w:eastAsia="微软雅黑" w:hAnsi="微软雅黑" w:hint="eastAsia"/>
          </w:rPr>
          <w:delText>用户当前条件</w:delText>
        </w:r>
        <w:r w:rsidR="001D6DC8" w:rsidRPr="00D14AE6" w:rsidDel="00B20547">
          <w:rPr>
            <w:rFonts w:ascii="微软雅黑" w:eastAsia="微软雅黑" w:hAnsi="微软雅黑"/>
          </w:rPr>
          <w:delText>下的</w:delText>
        </w:r>
        <w:r w:rsidR="001D6DC8" w:rsidRPr="00D14AE6" w:rsidDel="00B20547">
          <w:rPr>
            <w:rFonts w:ascii="微软雅黑" w:eastAsia="微软雅黑" w:hAnsi="微软雅黑" w:hint="eastAsia"/>
          </w:rPr>
          <w:delText>评分值</w:delText>
        </w:r>
        <w:r w:rsidR="001D6DC8" w:rsidRPr="00D14AE6" w:rsidDel="00B20547">
          <w:rPr>
            <w:rFonts w:ascii="微软雅黑" w:eastAsia="微软雅黑" w:hAnsi="微软雅黑"/>
          </w:rPr>
          <w:delText>将</w:delText>
        </w:r>
        <w:r w:rsidR="001D6DC8" w:rsidRPr="00D14AE6" w:rsidDel="00B20547">
          <w:rPr>
            <w:rFonts w:ascii="微软雅黑" w:eastAsia="微软雅黑" w:hAnsi="微软雅黑" w:hint="eastAsia"/>
          </w:rPr>
          <w:delText>失效</w:delText>
        </w:r>
        <w:r w:rsidR="00A96554" w:rsidRPr="00D14AE6" w:rsidDel="00B20547">
          <w:rPr>
            <w:rFonts w:ascii="微软雅黑" w:eastAsia="微软雅黑" w:hAnsi="微软雅黑" w:hint="eastAsia"/>
          </w:rPr>
          <w:delText>：</w:delText>
        </w:r>
      </w:del>
    </w:p>
    <w:p w:rsidR="00CE4830" w:rsidRPr="00D14AE6" w:rsidDel="00B20547" w:rsidRDefault="004C66D2" w:rsidP="00F4788C">
      <w:pPr>
        <w:rPr>
          <w:del w:id="846" w:author="Alan" w:date="2019-01-09T15:41:00Z"/>
          <w:rFonts w:ascii="微软雅黑" w:eastAsia="微软雅黑" w:hAnsi="微软雅黑"/>
        </w:rPr>
      </w:pPr>
      <w:del w:id="847" w:author="Alan" w:date="2019-01-09T15:41:00Z">
        <w:r w:rsidRPr="00D14AE6" w:rsidDel="00B20547">
          <w:rPr>
            <w:rFonts w:ascii="微软雅黑" w:eastAsia="微软雅黑" w:hAnsi="微软雅黑"/>
            <w:noProof/>
            <w:rPrChange w:id="848" w:author="Unknown">
              <w:rPr>
                <w:noProof/>
              </w:rPr>
            </w:rPrChange>
          </w:rPr>
          <w:drawing>
            <wp:inline distT="0" distB="0" distL="0" distR="0" wp14:anchorId="1F2A0210" wp14:editId="299DF336">
              <wp:extent cx="5274310" cy="2540635"/>
              <wp:effectExtent l="0" t="0" r="2540" b="0"/>
              <wp:docPr id="19" name="图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18.png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540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085D9B" w:rsidRPr="00D14AE6" w:rsidDel="00B20547" w:rsidRDefault="00085D9B" w:rsidP="00F4788C">
      <w:pPr>
        <w:rPr>
          <w:del w:id="849" w:author="Alan" w:date="2019-01-09T15:41:00Z"/>
          <w:rFonts w:ascii="微软雅黑" w:eastAsia="微软雅黑" w:hAnsi="微软雅黑"/>
          <w:b/>
        </w:rPr>
      </w:pPr>
    </w:p>
    <w:p w:rsidR="00422792" w:rsidRPr="00D14AE6" w:rsidDel="00B20547" w:rsidRDefault="00422792" w:rsidP="00F4788C">
      <w:pPr>
        <w:rPr>
          <w:del w:id="850" w:author="Alan" w:date="2019-01-09T15:41:00Z"/>
          <w:rFonts w:ascii="微软雅黑" w:eastAsia="微软雅黑" w:hAnsi="微软雅黑"/>
          <w:b/>
        </w:rPr>
      </w:pPr>
      <w:del w:id="851" w:author="Alan" w:date="2019-01-09T15:41:00Z">
        <w:r w:rsidRPr="00D14AE6" w:rsidDel="00B20547">
          <w:rPr>
            <w:rFonts w:ascii="微软雅黑" w:eastAsia="微软雅黑" w:hAnsi="微软雅黑" w:hint="eastAsia"/>
            <w:b/>
          </w:rPr>
          <w:delText>通过</w:delText>
        </w:r>
        <w:r w:rsidRPr="00D14AE6" w:rsidDel="00B20547">
          <w:rPr>
            <w:rFonts w:ascii="微软雅黑" w:eastAsia="微软雅黑" w:hAnsi="微软雅黑"/>
            <w:b/>
          </w:rPr>
          <w:delText>自动化</w:delText>
        </w:r>
        <w:r w:rsidRPr="00D14AE6" w:rsidDel="00B20547">
          <w:rPr>
            <w:rFonts w:ascii="微软雅黑" w:eastAsia="微软雅黑" w:hAnsi="微软雅黑" w:hint="eastAsia"/>
            <w:b/>
          </w:rPr>
          <w:delText>评分</w:delText>
        </w:r>
      </w:del>
    </w:p>
    <w:p w:rsidR="00422792" w:rsidRPr="00D14AE6" w:rsidDel="00B20547" w:rsidRDefault="00085D9B" w:rsidP="00F4788C">
      <w:pPr>
        <w:rPr>
          <w:del w:id="852" w:author="Alan" w:date="2019-01-09T15:41:00Z"/>
          <w:rFonts w:ascii="微软雅黑" w:eastAsia="微软雅黑" w:hAnsi="微软雅黑"/>
        </w:rPr>
      </w:pPr>
      <w:del w:id="853" w:author="Alan" w:date="2019-01-09T15:41:00Z">
        <w:r w:rsidRPr="00D14AE6" w:rsidDel="00B20547">
          <w:rPr>
            <w:rFonts w:ascii="微软雅黑" w:eastAsia="微软雅黑" w:hAnsi="微软雅黑" w:hint="eastAsia"/>
          </w:rPr>
          <w:delText>通过</w:delText>
        </w:r>
        <w:r w:rsidRPr="00D14AE6" w:rsidDel="00B20547">
          <w:rPr>
            <w:rFonts w:ascii="微软雅黑" w:eastAsia="微软雅黑" w:hAnsi="微软雅黑"/>
          </w:rPr>
          <w:delText>自动化评分是指，</w:delText>
        </w:r>
        <w:r w:rsidRPr="00D14AE6" w:rsidDel="00B20547">
          <w:rPr>
            <w:rFonts w:ascii="微软雅黑" w:eastAsia="微软雅黑" w:hAnsi="微软雅黑" w:hint="eastAsia"/>
          </w:rPr>
          <w:delText>可以</w:delText>
        </w:r>
        <w:r w:rsidRPr="00D14AE6" w:rsidDel="00B20547">
          <w:rPr>
            <w:rFonts w:ascii="微软雅黑" w:eastAsia="微软雅黑" w:hAnsi="微软雅黑"/>
          </w:rPr>
          <w:delText>在自动化流程中为</w:delText>
        </w:r>
        <w:r w:rsidRPr="00D14AE6" w:rsidDel="00B20547">
          <w:rPr>
            <w:rFonts w:ascii="微软雅黑" w:eastAsia="微软雅黑" w:hAnsi="微软雅黑" w:hint="eastAsia"/>
          </w:rPr>
          <w:delText>符合</w:delText>
        </w:r>
        <w:r w:rsidRPr="00D14AE6" w:rsidDel="00B20547">
          <w:rPr>
            <w:rFonts w:ascii="微软雅黑" w:eastAsia="微软雅黑" w:hAnsi="微软雅黑"/>
          </w:rPr>
          <w:delText>当前流程条件的用户</w:delText>
        </w:r>
        <w:r w:rsidRPr="00D14AE6" w:rsidDel="00B20547">
          <w:rPr>
            <w:rFonts w:ascii="微软雅黑" w:eastAsia="微软雅黑" w:hAnsi="微软雅黑" w:hint="eastAsia"/>
          </w:rPr>
          <w:delText>赋予</w:delText>
        </w:r>
        <w:r w:rsidR="008B5A63" w:rsidRPr="00D14AE6" w:rsidDel="00B20547">
          <w:rPr>
            <w:rFonts w:ascii="微软雅黑" w:eastAsia="微软雅黑" w:hAnsi="微软雅黑"/>
          </w:rPr>
          <w:delText>分数</w:delText>
        </w:r>
        <w:r w:rsidR="008B5A63" w:rsidRPr="00D14AE6" w:rsidDel="00B20547">
          <w:rPr>
            <w:rFonts w:ascii="微软雅黑" w:eastAsia="微软雅黑" w:hAnsi="微软雅黑" w:hint="eastAsia"/>
          </w:rPr>
          <w:delText>。</w:delText>
        </w:r>
        <w:r w:rsidR="008B5A63" w:rsidRPr="00D14AE6" w:rsidDel="00B20547">
          <w:rPr>
            <w:rFonts w:ascii="微软雅黑" w:eastAsia="微软雅黑" w:hAnsi="微软雅黑"/>
          </w:rPr>
          <w:delText>例如</w:delText>
        </w:r>
        <w:r w:rsidR="008B5A63" w:rsidRPr="00D14AE6" w:rsidDel="00B20547">
          <w:rPr>
            <w:rFonts w:ascii="微软雅黑" w:eastAsia="微软雅黑" w:hAnsi="微软雅黑" w:hint="eastAsia"/>
          </w:rPr>
          <w:delText>，</w:delText>
        </w:r>
        <w:r w:rsidR="00C34CAD" w:rsidRPr="00D14AE6" w:rsidDel="00B20547">
          <w:rPr>
            <w:rFonts w:ascii="微软雅黑" w:eastAsia="微软雅黑" w:hAnsi="微软雅黑" w:hint="eastAsia"/>
          </w:rPr>
          <w:delText>企业</w:delText>
        </w:r>
        <w:r w:rsidR="008B5A63" w:rsidRPr="00D14AE6" w:rsidDel="00B20547">
          <w:rPr>
            <w:rFonts w:ascii="微软雅黑" w:eastAsia="微软雅黑" w:hAnsi="微软雅黑" w:hint="eastAsia"/>
          </w:rPr>
          <w:delText>可以</w:delText>
        </w:r>
        <w:r w:rsidR="008B5A63" w:rsidRPr="00D14AE6" w:rsidDel="00B20547">
          <w:rPr>
            <w:rFonts w:ascii="微软雅黑" w:eastAsia="微软雅黑" w:hAnsi="微软雅黑"/>
          </w:rPr>
          <w:delText>将</w:delText>
        </w:r>
        <w:r w:rsidR="008814B3" w:rsidRPr="00D14AE6" w:rsidDel="00B20547">
          <w:rPr>
            <w:rFonts w:ascii="微软雅黑" w:eastAsia="微软雅黑" w:hAnsi="微软雅黑"/>
          </w:rPr>
          <w:delText>关注的转化路径</w:delText>
        </w:r>
        <w:r w:rsidR="008B5A63" w:rsidRPr="00D14AE6" w:rsidDel="00B20547">
          <w:rPr>
            <w:rFonts w:ascii="微软雅黑" w:eastAsia="微软雅黑" w:hAnsi="微软雅黑" w:hint="eastAsia"/>
          </w:rPr>
          <w:delText>设为</w:delText>
        </w:r>
        <w:r w:rsidR="008B5A63" w:rsidRPr="00D14AE6" w:rsidDel="00B20547">
          <w:rPr>
            <w:rFonts w:ascii="微软雅黑" w:eastAsia="微软雅黑" w:hAnsi="微软雅黑"/>
          </w:rPr>
          <w:delText>自动化流程，符合这个流程的用户</w:delText>
        </w:r>
        <w:r w:rsidR="008B5A63" w:rsidRPr="00D14AE6" w:rsidDel="00B20547">
          <w:rPr>
            <w:rFonts w:ascii="微软雅黑" w:eastAsia="微软雅黑" w:hAnsi="微软雅黑" w:hint="eastAsia"/>
          </w:rPr>
          <w:delText>都</w:delText>
        </w:r>
        <w:r w:rsidR="008B5A63" w:rsidRPr="00D14AE6" w:rsidDel="00B20547">
          <w:rPr>
            <w:rFonts w:ascii="微软雅黑" w:eastAsia="微软雅黑" w:hAnsi="微软雅黑"/>
          </w:rPr>
          <w:delText>赋予</w:delText>
        </w:r>
        <w:r w:rsidR="008B5A63" w:rsidRPr="00D14AE6" w:rsidDel="00B20547">
          <w:rPr>
            <w:rFonts w:ascii="微软雅黑" w:eastAsia="微软雅黑" w:hAnsi="微软雅黑" w:hint="eastAsia"/>
          </w:rPr>
          <w:delText xml:space="preserve"> </w:delText>
        </w:r>
        <w:r w:rsidR="008B5A63" w:rsidRPr="00D14AE6" w:rsidDel="00B20547">
          <w:rPr>
            <w:rFonts w:ascii="微软雅黑" w:eastAsia="微软雅黑" w:hAnsi="微软雅黑"/>
          </w:rPr>
          <w:delText>+</w:delText>
        </w:r>
        <w:r w:rsidR="008B5A63" w:rsidRPr="00D14AE6" w:rsidDel="00B20547">
          <w:rPr>
            <w:rFonts w:ascii="微软雅黑" w:eastAsia="微软雅黑" w:hAnsi="微软雅黑" w:hint="eastAsia"/>
          </w:rPr>
          <w:delText>10 分：</w:delText>
        </w:r>
      </w:del>
    </w:p>
    <w:p w:rsidR="008B5A63" w:rsidRPr="00D14AE6" w:rsidDel="00B20547" w:rsidRDefault="002B319A" w:rsidP="00F4788C">
      <w:pPr>
        <w:rPr>
          <w:del w:id="854" w:author="Alan" w:date="2019-01-09T15:41:00Z"/>
          <w:rFonts w:ascii="微软雅黑" w:eastAsia="微软雅黑" w:hAnsi="微软雅黑"/>
        </w:rPr>
      </w:pPr>
      <w:del w:id="855" w:author="Alan" w:date="2019-01-09T15:41:00Z">
        <w:r w:rsidRPr="00D14AE6" w:rsidDel="00B20547">
          <w:rPr>
            <w:rFonts w:ascii="微软雅黑" w:eastAsia="微软雅黑" w:hAnsi="微软雅黑"/>
            <w:noProof/>
            <w:rPrChange w:id="856" w:author="Unknown">
              <w:rPr>
                <w:noProof/>
              </w:rPr>
            </w:rPrChange>
          </w:rPr>
          <w:drawing>
            <wp:inline distT="0" distB="0" distL="0" distR="0" wp14:anchorId="4A21E5AC" wp14:editId="1174E149">
              <wp:extent cx="5274310" cy="2945130"/>
              <wp:effectExtent l="0" t="0" r="2540" b="7620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19.png"/>
                      <pic:cNvPicPr/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945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F32F27" w:rsidRPr="00D14AE6" w:rsidDel="00B20547" w:rsidRDefault="000B5202" w:rsidP="00F4788C">
      <w:pPr>
        <w:rPr>
          <w:del w:id="857" w:author="Alan" w:date="2019-01-09T15:41:00Z"/>
          <w:rFonts w:ascii="微软雅黑" w:eastAsia="微软雅黑" w:hAnsi="微软雅黑"/>
        </w:rPr>
      </w:pPr>
      <w:del w:id="858" w:author="Alan" w:date="2019-01-09T15:41:00Z">
        <w:r w:rsidRPr="00D14AE6" w:rsidDel="00B20547">
          <w:rPr>
            <w:rFonts w:ascii="微软雅黑" w:eastAsia="微软雅黑" w:hAnsi="微软雅黑" w:hint="eastAsia"/>
          </w:rPr>
          <w:delText>最后，</w:delText>
        </w:r>
        <w:r w:rsidRPr="00D14AE6" w:rsidDel="00B20547">
          <w:rPr>
            <w:rFonts w:ascii="微软雅黑" w:eastAsia="微软雅黑" w:hAnsi="微软雅黑"/>
          </w:rPr>
          <w:delText>在用户评分规则设定完成</w:delText>
        </w:r>
        <w:r w:rsidRPr="00D14AE6" w:rsidDel="00B20547">
          <w:rPr>
            <w:rFonts w:ascii="微软雅黑" w:eastAsia="微软雅黑" w:hAnsi="微软雅黑" w:hint="eastAsia"/>
          </w:rPr>
          <w:delText>后</w:delText>
        </w:r>
        <w:r w:rsidRPr="00D14AE6" w:rsidDel="00B20547">
          <w:rPr>
            <w:rFonts w:ascii="微软雅黑" w:eastAsia="微软雅黑" w:hAnsi="微软雅黑"/>
          </w:rPr>
          <w:delText>，</w:delText>
        </w:r>
        <w:r w:rsidR="00846005" w:rsidRPr="00D14AE6" w:rsidDel="00B20547">
          <w:rPr>
            <w:rFonts w:ascii="微软雅黑" w:eastAsia="微软雅黑" w:hAnsi="微软雅黑" w:hint="eastAsia"/>
          </w:rPr>
          <w:delText>在</w:delText>
        </w:r>
        <w:r w:rsidR="00846005" w:rsidRPr="00D14AE6" w:rsidDel="00B20547">
          <w:rPr>
            <w:rFonts w:ascii="微软雅黑" w:eastAsia="微软雅黑" w:hAnsi="微软雅黑"/>
          </w:rPr>
          <w:delText>数据</w:delText>
        </w:r>
        <w:r w:rsidR="00846005" w:rsidRPr="00D14AE6" w:rsidDel="00B20547">
          <w:rPr>
            <w:rFonts w:ascii="微软雅黑" w:eastAsia="微软雅黑" w:hAnsi="微软雅黑" w:hint="eastAsia"/>
          </w:rPr>
          <w:delText>报表</w:delText>
        </w:r>
        <w:r w:rsidR="00846005" w:rsidRPr="00D14AE6" w:rsidDel="00B20547">
          <w:rPr>
            <w:rFonts w:ascii="微软雅黑" w:eastAsia="微软雅黑" w:hAnsi="微软雅黑"/>
          </w:rPr>
          <w:delText>模块有针对用户</w:delText>
        </w:r>
        <w:r w:rsidR="00846005" w:rsidRPr="00D14AE6" w:rsidDel="00B20547">
          <w:rPr>
            <w:rFonts w:ascii="微软雅黑" w:eastAsia="微软雅黑" w:hAnsi="微软雅黑" w:hint="eastAsia"/>
          </w:rPr>
          <w:delText>分值状态</w:delText>
        </w:r>
        <w:r w:rsidR="00846005" w:rsidRPr="00D14AE6" w:rsidDel="00B20547">
          <w:rPr>
            <w:rFonts w:ascii="微软雅黑" w:eastAsia="微软雅黑" w:hAnsi="微软雅黑"/>
          </w:rPr>
          <w:delText>的</w:delText>
        </w:r>
        <w:r w:rsidR="00846005" w:rsidRPr="00D14AE6" w:rsidDel="00B20547">
          <w:rPr>
            <w:rFonts w:ascii="微软雅黑" w:eastAsia="微软雅黑" w:hAnsi="微软雅黑" w:hint="eastAsia"/>
          </w:rPr>
          <w:delText>数据</w:delText>
        </w:r>
        <w:r w:rsidR="00846005" w:rsidRPr="00D14AE6" w:rsidDel="00B20547">
          <w:rPr>
            <w:rFonts w:ascii="微软雅黑" w:eastAsia="微软雅黑" w:hAnsi="微软雅黑"/>
          </w:rPr>
          <w:delText>分析</w:delText>
        </w:r>
        <w:r w:rsidR="00846005" w:rsidRPr="00D14AE6" w:rsidDel="00B20547">
          <w:rPr>
            <w:rFonts w:ascii="微软雅黑" w:eastAsia="微软雅黑" w:hAnsi="微软雅黑" w:hint="eastAsia"/>
          </w:rPr>
          <w:delText>图</w:delText>
        </w:r>
        <w:r w:rsidR="00F32F27" w:rsidRPr="00D14AE6" w:rsidDel="00B20547">
          <w:rPr>
            <w:rFonts w:ascii="微软雅黑" w:eastAsia="微软雅黑" w:hAnsi="微软雅黑" w:hint="eastAsia"/>
          </w:rPr>
          <w:delText>，你可以在</w:delText>
        </w:r>
        <w:r w:rsidR="00EA1EEA" w:rsidRPr="00D14AE6" w:rsidDel="00B20547">
          <w:rPr>
            <w:rFonts w:ascii="微软雅黑" w:eastAsia="微软雅黑" w:hAnsi="微软雅黑" w:hint="eastAsia"/>
          </w:rPr>
          <w:delText>这这里</w:delText>
        </w:r>
        <w:r w:rsidR="00F32F27" w:rsidRPr="00D14AE6" w:rsidDel="00B20547">
          <w:rPr>
            <w:rFonts w:ascii="微软雅黑" w:eastAsia="微软雅黑" w:hAnsi="微软雅黑" w:hint="eastAsia"/>
          </w:rPr>
          <w:delText>查看所</w:delText>
        </w:r>
        <w:r w:rsidR="00AE69C4" w:rsidRPr="00D14AE6" w:rsidDel="00B20547">
          <w:rPr>
            <w:rFonts w:ascii="微软雅黑" w:eastAsia="微软雅黑" w:hAnsi="微软雅黑" w:hint="eastAsia"/>
          </w:rPr>
          <w:delText>有用户的分值分布，并按照分值区间做用户细分，然后进行针对性营销：</w:delText>
        </w:r>
      </w:del>
    </w:p>
    <w:p w:rsidR="00AE69C4" w:rsidRPr="00D14AE6" w:rsidRDefault="00AE69C4" w:rsidP="00F4788C">
      <w:pPr>
        <w:rPr>
          <w:rFonts w:ascii="微软雅黑" w:eastAsia="微软雅黑" w:hAnsi="微软雅黑"/>
        </w:rPr>
      </w:pPr>
      <w:del w:id="859" w:author="Alan" w:date="2019-01-09T15:41:00Z">
        <w:r w:rsidRPr="00D14AE6" w:rsidDel="00B20547">
          <w:rPr>
            <w:rFonts w:ascii="微软雅黑" w:eastAsia="微软雅黑" w:hAnsi="微软雅黑"/>
            <w:noProof/>
            <w:rPrChange w:id="860" w:author="Unknown">
              <w:rPr>
                <w:noProof/>
              </w:rPr>
            </w:rPrChange>
          </w:rPr>
          <w:drawing>
            <wp:inline distT="0" distB="0" distL="0" distR="0" wp14:anchorId="0E4FA26D" wp14:editId="2016F74E">
              <wp:extent cx="5274310" cy="2755900"/>
              <wp:effectExtent l="0" t="0" r="2540" b="6350"/>
              <wp:docPr id="21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020.png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7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881721" w:rsidRPr="00D14AE6" w:rsidRDefault="00881721" w:rsidP="00881721">
      <w:pPr>
        <w:pStyle w:val="3"/>
        <w:rPr>
          <w:rFonts w:ascii="微软雅黑" w:eastAsia="微软雅黑" w:hAnsi="微软雅黑"/>
        </w:rPr>
      </w:pPr>
      <w:bookmarkStart w:id="861" w:name="_Toc535251475"/>
      <w:r w:rsidRPr="00D14AE6">
        <w:rPr>
          <w:rFonts w:ascii="微软雅黑" w:eastAsia="微软雅黑" w:hAnsi="微软雅黑" w:hint="eastAsia"/>
        </w:rPr>
        <w:t>1.</w:t>
      </w:r>
      <w:ins w:id="862" w:author="Alan" w:date="2019-01-09T16:32:00Z">
        <w:r w:rsidR="00CE26E6">
          <w:rPr>
            <w:rFonts w:ascii="微软雅黑" w:eastAsia="微软雅黑" w:hAnsi="微软雅黑"/>
          </w:rPr>
          <w:t>11</w:t>
        </w:r>
      </w:ins>
      <w:del w:id="863" w:author="Alan" w:date="2019-01-09T16:32:00Z">
        <w:r w:rsidRPr="00D14AE6" w:rsidDel="00CE26E6">
          <w:rPr>
            <w:rFonts w:ascii="微软雅黑" w:eastAsia="微软雅黑" w:hAnsi="微软雅黑"/>
          </w:rPr>
          <w:delText>9</w:delText>
        </w:r>
      </w:del>
      <w:r w:rsidRPr="00D14AE6">
        <w:rPr>
          <w:rFonts w:ascii="微软雅黑" w:eastAsia="微软雅黑" w:hAnsi="微软雅黑" w:hint="eastAsia"/>
        </w:rPr>
        <w:t xml:space="preserve"> 状态管理</w:t>
      </w:r>
      <w:bookmarkEnd w:id="861"/>
    </w:p>
    <w:p w:rsidR="00881721" w:rsidRPr="00D14AE6" w:rsidRDefault="00881721" w:rsidP="0088172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状态管理类似于普通 CRM 中线索成交阶段的概念，用于标注用户当前的交易状态，</w:t>
      </w:r>
      <w:r w:rsidR="00C82F7C" w:rsidRPr="00D14AE6">
        <w:rPr>
          <w:rFonts w:ascii="微软雅黑" w:eastAsia="微软雅黑" w:hAnsi="微软雅黑" w:hint="eastAsia"/>
        </w:rPr>
        <w:t>然后</w:t>
      </w:r>
      <w:r w:rsidR="009D7444" w:rsidRPr="00D14AE6">
        <w:rPr>
          <w:rFonts w:ascii="微软雅黑" w:eastAsia="微软雅黑" w:hAnsi="微软雅黑" w:hint="eastAsia"/>
        </w:rPr>
        <w:t>针对</w:t>
      </w:r>
      <w:r w:rsidR="00C82F7C" w:rsidRPr="00D14AE6">
        <w:rPr>
          <w:rFonts w:ascii="微软雅黑" w:eastAsia="微软雅黑" w:hAnsi="微软雅黑"/>
        </w:rPr>
        <w:t>用户的生命周期进行</w:t>
      </w:r>
      <w:r w:rsidR="00C82F7C" w:rsidRPr="00D14AE6">
        <w:rPr>
          <w:rFonts w:ascii="微软雅黑" w:eastAsia="微软雅黑" w:hAnsi="微软雅黑" w:hint="eastAsia"/>
        </w:rPr>
        <w:t>个性化</w:t>
      </w:r>
      <w:r w:rsidR="00C82F7C" w:rsidRPr="00D14AE6">
        <w:rPr>
          <w:rFonts w:ascii="微软雅黑" w:eastAsia="微软雅黑" w:hAnsi="微软雅黑"/>
        </w:rPr>
        <w:t>营销</w:t>
      </w:r>
      <w:r w:rsidRPr="00D14AE6">
        <w:rPr>
          <w:rFonts w:ascii="微软雅黑" w:eastAsia="微软雅黑" w:hAnsi="微软雅黑" w:hint="eastAsia"/>
        </w:rPr>
        <w:t>。</w:t>
      </w:r>
    </w:p>
    <w:p w:rsidR="00331BC1" w:rsidRPr="00D14AE6" w:rsidRDefault="00331BC1" w:rsidP="0088172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2C1A3EA8" wp14:editId="05E28C46">
            <wp:extent cx="5274310" cy="28346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F7" w:rsidRPr="006029F7" w:rsidRDefault="006029F7" w:rsidP="00881721">
      <w:pPr>
        <w:rPr>
          <w:ins w:id="864" w:author="Alan" w:date="2019-01-11T17:37:00Z"/>
          <w:rFonts w:ascii="微软雅黑" w:eastAsia="微软雅黑" w:hAnsi="微软雅黑"/>
          <w:b/>
          <w:rPrChange w:id="865" w:author="Alan" w:date="2019-01-11T17:37:00Z">
            <w:rPr>
              <w:ins w:id="866" w:author="Alan" w:date="2019-01-11T17:37:00Z"/>
              <w:rFonts w:ascii="微软雅黑" w:eastAsia="微软雅黑" w:hAnsi="微软雅黑"/>
            </w:rPr>
          </w:rPrChange>
        </w:rPr>
      </w:pPr>
      <w:ins w:id="867" w:author="Alan" w:date="2019-01-11T17:37:00Z">
        <w:r w:rsidRPr="006029F7">
          <w:rPr>
            <w:rFonts w:ascii="微软雅黑" w:eastAsia="微软雅黑" w:hAnsi="微软雅黑" w:hint="eastAsia"/>
            <w:b/>
            <w:rPrChange w:id="868" w:author="Alan" w:date="2019-01-11T17:37:00Z">
              <w:rPr>
                <w:rFonts w:ascii="微软雅黑" w:eastAsia="微软雅黑" w:hAnsi="微软雅黑" w:hint="eastAsia"/>
              </w:rPr>
            </w:rPrChange>
          </w:rPr>
          <w:t>“状态”和</w:t>
        </w:r>
        <w:r w:rsidRPr="006029F7">
          <w:rPr>
            <w:rFonts w:ascii="微软雅黑" w:eastAsia="微软雅黑" w:hAnsi="微软雅黑"/>
            <w:b/>
            <w:rPrChange w:id="869" w:author="Alan" w:date="2019-01-11T17:37:00Z">
              <w:rPr>
                <w:rFonts w:ascii="微软雅黑" w:eastAsia="微软雅黑" w:hAnsi="微软雅黑"/>
              </w:rPr>
            </w:rPrChange>
          </w:rPr>
          <w:t>“</w:t>
        </w:r>
        <w:r w:rsidRPr="006029F7">
          <w:rPr>
            <w:rFonts w:ascii="微软雅黑" w:eastAsia="微软雅黑" w:hAnsi="微软雅黑" w:hint="eastAsia"/>
            <w:b/>
            <w:rPrChange w:id="870" w:author="Alan" w:date="2019-01-11T17:37:00Z">
              <w:rPr>
                <w:rFonts w:ascii="微软雅黑" w:eastAsia="微软雅黑" w:hAnsi="微软雅黑" w:hint="eastAsia"/>
              </w:rPr>
            </w:rPrChange>
          </w:rPr>
          <w:t>营销</w:t>
        </w:r>
        <w:r w:rsidRPr="006029F7">
          <w:rPr>
            <w:rFonts w:ascii="微软雅黑" w:eastAsia="微软雅黑" w:hAnsi="微软雅黑"/>
            <w:b/>
            <w:rPrChange w:id="871" w:author="Alan" w:date="2019-01-11T17:37:00Z">
              <w:rPr>
                <w:rFonts w:ascii="微软雅黑" w:eastAsia="微软雅黑" w:hAnsi="微软雅黑"/>
              </w:rPr>
            </w:rPrChange>
          </w:rPr>
          <w:t>阶段”</w:t>
        </w:r>
        <w:r w:rsidRPr="006029F7">
          <w:rPr>
            <w:rFonts w:ascii="微软雅黑" w:eastAsia="微软雅黑" w:hAnsi="微软雅黑" w:hint="eastAsia"/>
            <w:b/>
            <w:rPrChange w:id="872" w:author="Alan" w:date="2019-01-11T17:37:00Z">
              <w:rPr>
                <w:rFonts w:ascii="微软雅黑" w:eastAsia="微软雅黑" w:hAnsi="微软雅黑" w:hint="eastAsia"/>
              </w:rPr>
            </w:rPrChange>
          </w:rPr>
          <w:t>的</w:t>
        </w:r>
        <w:r w:rsidRPr="006029F7">
          <w:rPr>
            <w:rFonts w:ascii="微软雅黑" w:eastAsia="微软雅黑" w:hAnsi="微软雅黑"/>
            <w:b/>
            <w:rPrChange w:id="873" w:author="Alan" w:date="2019-01-11T17:37:00Z">
              <w:rPr>
                <w:rFonts w:ascii="微软雅黑" w:eastAsia="微软雅黑" w:hAnsi="微软雅黑"/>
              </w:rPr>
            </w:rPrChange>
          </w:rPr>
          <w:t>区别</w:t>
        </w:r>
      </w:ins>
    </w:p>
    <w:p w:rsidR="004E0873" w:rsidRDefault="00263D39" w:rsidP="00881721">
      <w:pPr>
        <w:rPr>
          <w:ins w:id="874" w:author="Alan" w:date="2019-01-14T14:47:00Z"/>
          <w:rFonts w:ascii="微软雅黑" w:eastAsia="微软雅黑" w:hAnsi="微软雅黑"/>
        </w:rPr>
      </w:pPr>
      <w:ins w:id="875" w:author="Alan" w:date="2019-01-11T17:06:00Z">
        <w:r>
          <w:rPr>
            <w:rFonts w:ascii="微软雅黑" w:eastAsia="微软雅黑" w:hAnsi="微软雅黑" w:hint="eastAsia"/>
          </w:rPr>
          <w:t>“营销</w:t>
        </w:r>
        <w:r>
          <w:rPr>
            <w:rFonts w:ascii="微软雅黑" w:eastAsia="微软雅黑" w:hAnsi="微软雅黑"/>
          </w:rPr>
          <w:t>阶段</w:t>
        </w:r>
        <w:r>
          <w:rPr>
            <w:rFonts w:ascii="微软雅黑" w:eastAsia="微软雅黑" w:hAnsi="微软雅黑" w:hint="eastAsia"/>
          </w:rPr>
          <w:t>”和</w:t>
        </w:r>
        <w:r>
          <w:rPr>
            <w:rFonts w:ascii="微软雅黑" w:eastAsia="微软雅黑" w:hAnsi="微软雅黑"/>
          </w:rPr>
          <w:t>“</w:t>
        </w:r>
        <w:r>
          <w:rPr>
            <w:rFonts w:ascii="微软雅黑" w:eastAsia="微软雅黑" w:hAnsi="微软雅黑" w:hint="eastAsia"/>
          </w:rPr>
          <w:t>状态</w:t>
        </w:r>
        <w:r>
          <w:rPr>
            <w:rFonts w:ascii="微软雅黑" w:eastAsia="微软雅黑" w:hAnsi="微软雅黑"/>
          </w:rPr>
          <w:t>”</w:t>
        </w:r>
      </w:ins>
      <w:ins w:id="876" w:author="Alan" w:date="2019-01-11T17:38:00Z">
        <w:r w:rsidR="007E0BFD">
          <w:rPr>
            <w:rFonts w:ascii="微软雅黑" w:eastAsia="微软雅黑" w:hAnsi="微软雅黑" w:hint="eastAsia"/>
          </w:rPr>
          <w:t>这两个</w:t>
        </w:r>
        <w:r w:rsidR="007E0BFD">
          <w:rPr>
            <w:rFonts w:ascii="微软雅黑" w:eastAsia="微软雅黑" w:hAnsi="微软雅黑"/>
          </w:rPr>
          <w:t>词都有</w:t>
        </w:r>
        <w:r w:rsidR="007E0BFD">
          <w:rPr>
            <w:rFonts w:ascii="微软雅黑" w:eastAsia="微软雅黑" w:hAnsi="微软雅黑" w:hint="eastAsia"/>
          </w:rPr>
          <w:t>“</w:t>
        </w:r>
      </w:ins>
      <w:ins w:id="877" w:author="Alan" w:date="2019-01-11T17:39:00Z">
        <w:r w:rsidR="007E0BFD">
          <w:rPr>
            <w:rFonts w:ascii="微软雅黑" w:eastAsia="微软雅黑" w:hAnsi="微软雅黑"/>
          </w:rPr>
          <w:t>用户</w:t>
        </w:r>
        <w:r w:rsidR="007E0BFD">
          <w:rPr>
            <w:rFonts w:ascii="微软雅黑" w:eastAsia="微软雅黑" w:hAnsi="微软雅黑" w:hint="eastAsia"/>
          </w:rPr>
          <w:t>当前</w:t>
        </w:r>
        <w:r w:rsidR="007E0BFD">
          <w:rPr>
            <w:rFonts w:ascii="微软雅黑" w:eastAsia="微软雅黑" w:hAnsi="微软雅黑"/>
          </w:rPr>
          <w:t>所处的转化阶段</w:t>
        </w:r>
      </w:ins>
      <w:ins w:id="878" w:author="Alan" w:date="2019-01-11T17:38:00Z">
        <w:r w:rsidR="007E0BFD">
          <w:rPr>
            <w:rFonts w:ascii="微软雅黑" w:eastAsia="微软雅黑" w:hAnsi="微软雅黑" w:hint="eastAsia"/>
          </w:rPr>
          <w:t>”</w:t>
        </w:r>
      </w:ins>
      <w:ins w:id="879" w:author="Alan" w:date="2019-01-11T17:39:00Z">
        <w:r w:rsidR="007E0BFD">
          <w:rPr>
            <w:rFonts w:ascii="微软雅黑" w:eastAsia="微软雅黑" w:hAnsi="微软雅黑" w:hint="eastAsia"/>
          </w:rPr>
          <w:t>的</w:t>
        </w:r>
      </w:ins>
      <w:ins w:id="880" w:author="Alan" w:date="2019-01-11T17:40:00Z">
        <w:r w:rsidR="00B44A3C">
          <w:rPr>
            <w:rFonts w:ascii="微软雅黑" w:eastAsia="微软雅黑" w:hAnsi="微软雅黑" w:hint="eastAsia"/>
          </w:rPr>
          <w:t>概念</w:t>
        </w:r>
      </w:ins>
      <w:ins w:id="881" w:author="Alan" w:date="2019-01-11T17:39:00Z">
        <w:r w:rsidR="00112E0C">
          <w:rPr>
            <w:rFonts w:ascii="微软雅黑" w:eastAsia="微软雅黑" w:hAnsi="微软雅黑"/>
          </w:rPr>
          <w:t>在里面</w:t>
        </w:r>
      </w:ins>
      <w:ins w:id="882" w:author="Alan" w:date="2019-01-11T17:54:00Z">
        <w:r w:rsidR="00112E0C">
          <w:rPr>
            <w:rFonts w:ascii="微软雅黑" w:eastAsia="微软雅黑" w:hAnsi="微软雅黑" w:hint="eastAsia"/>
          </w:rPr>
          <w:t>。</w:t>
        </w:r>
      </w:ins>
      <w:ins w:id="883" w:author="Alan" w:date="2019-01-14T14:47:00Z">
        <w:r w:rsidR="00E96920">
          <w:rPr>
            <w:rFonts w:ascii="微软雅黑" w:eastAsia="微软雅黑" w:hAnsi="微软雅黑" w:hint="eastAsia"/>
          </w:rPr>
          <w:t>但是</w:t>
        </w:r>
        <w:r w:rsidR="00E96920">
          <w:rPr>
            <w:rFonts w:ascii="微软雅黑" w:eastAsia="微软雅黑" w:hAnsi="微软雅黑"/>
          </w:rPr>
          <w:t>一</w:t>
        </w:r>
        <w:r w:rsidR="00E96920">
          <w:rPr>
            <w:rFonts w:ascii="微软雅黑" w:eastAsia="微软雅黑" w:hAnsi="微软雅黑"/>
          </w:rPr>
          <w:lastRenderedPageBreak/>
          <w:t>个用于营销端，一个用于销售端：</w:t>
        </w:r>
      </w:ins>
    </w:p>
    <w:p w:rsidR="00E96920" w:rsidRPr="00E96920" w:rsidRDefault="00F91CAE" w:rsidP="00F91CAE">
      <w:pPr>
        <w:jc w:val="center"/>
        <w:rPr>
          <w:ins w:id="884" w:author="Alan" w:date="2019-01-11T17:06:00Z"/>
          <w:rFonts w:ascii="微软雅黑" w:eastAsia="微软雅黑" w:hAnsi="微软雅黑" w:hint="eastAsia"/>
          <w:rPrChange w:id="885" w:author="Alan" w:date="2019-01-14T14:47:00Z">
            <w:rPr>
              <w:ins w:id="886" w:author="Alan" w:date="2019-01-11T17:06:00Z"/>
              <w:rFonts w:ascii="微软雅黑" w:eastAsia="微软雅黑" w:hAnsi="微软雅黑" w:hint="eastAsia"/>
            </w:rPr>
          </w:rPrChange>
        </w:rPr>
        <w:pPrChange w:id="887" w:author="Alan" w:date="2019-01-14T15:31:00Z">
          <w:pPr/>
        </w:pPrChange>
      </w:pPr>
      <w:ins w:id="888" w:author="Alan" w:date="2019-01-14T15:31:00Z">
        <w:r>
          <w:rPr>
            <w:noProof/>
          </w:rPr>
          <w:drawing>
            <wp:inline distT="0" distB="0" distL="0" distR="0" wp14:anchorId="4F3531E4" wp14:editId="35CF9D79">
              <wp:extent cx="5274310" cy="2972435"/>
              <wp:effectExtent l="0" t="0" r="2540" b="0"/>
              <wp:docPr id="85" name="图片 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972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0A96" w:rsidRPr="00AB6C56" w:rsidRDefault="00570A96" w:rsidP="00881721">
      <w:pPr>
        <w:rPr>
          <w:rFonts w:ascii="微软雅黑" w:eastAsia="微软雅黑" w:hAnsi="微软雅黑" w:hint="eastAsia"/>
          <w:rPrChange w:id="889" w:author="Alan" w:date="2019-01-14T15:53:00Z">
            <w:rPr>
              <w:rFonts w:ascii="微软雅黑" w:eastAsia="微软雅黑" w:hAnsi="微软雅黑" w:hint="eastAsia"/>
            </w:rPr>
          </w:rPrChange>
        </w:rPr>
      </w:pPr>
      <w:ins w:id="890" w:author="Alan" w:date="2019-01-14T15:33:00Z">
        <w:r>
          <w:rPr>
            <w:rFonts w:ascii="微软雅黑" w:eastAsia="微软雅黑" w:hAnsi="微软雅黑" w:hint="eastAsia"/>
          </w:rPr>
          <w:t>“营销</w:t>
        </w:r>
      </w:ins>
      <w:ins w:id="891" w:author="Alan" w:date="2019-01-14T15:34:00Z">
        <w:r>
          <w:rPr>
            <w:rFonts w:ascii="微软雅黑" w:eastAsia="微软雅黑" w:hAnsi="微软雅黑" w:hint="eastAsia"/>
          </w:rPr>
          <w:t>阶段</w:t>
        </w:r>
      </w:ins>
      <w:ins w:id="892" w:author="Alan" w:date="2019-01-14T15:33:00Z">
        <w:r>
          <w:rPr>
            <w:rFonts w:ascii="微软雅黑" w:eastAsia="微软雅黑" w:hAnsi="微软雅黑" w:hint="eastAsia"/>
          </w:rPr>
          <w:t>”</w:t>
        </w:r>
      </w:ins>
      <w:ins w:id="893" w:author="Alan" w:date="2019-01-14T15:34:00Z">
        <w:r>
          <w:rPr>
            <w:rFonts w:ascii="微软雅黑" w:eastAsia="微软雅黑" w:hAnsi="微软雅黑" w:hint="eastAsia"/>
          </w:rPr>
          <w:t>依据</w:t>
        </w:r>
        <w:r>
          <w:rPr>
            <w:rFonts w:ascii="微软雅黑" w:eastAsia="微软雅黑" w:hAnsi="微软雅黑"/>
          </w:rPr>
          <w:t>用户</w:t>
        </w:r>
        <w:r>
          <w:rPr>
            <w:rFonts w:ascii="微软雅黑" w:eastAsia="微软雅黑" w:hAnsi="微软雅黑" w:hint="eastAsia"/>
          </w:rPr>
          <w:t>自身</w:t>
        </w:r>
        <w:r>
          <w:rPr>
            <w:rFonts w:ascii="微软雅黑" w:eastAsia="微软雅黑" w:hAnsi="微软雅黑"/>
          </w:rPr>
          <w:t>价值和</w:t>
        </w:r>
        <w:r>
          <w:rPr>
            <w:rFonts w:ascii="微软雅黑" w:eastAsia="微软雅黑" w:hAnsi="微软雅黑" w:hint="eastAsia"/>
          </w:rPr>
          <w:t>对</w:t>
        </w:r>
        <w:r>
          <w:rPr>
            <w:rFonts w:ascii="微软雅黑" w:eastAsia="微软雅黑" w:hAnsi="微软雅黑"/>
          </w:rPr>
          <w:t>市场活动的行为</w:t>
        </w:r>
        <w:r>
          <w:rPr>
            <w:rFonts w:ascii="微软雅黑" w:eastAsia="微软雅黑" w:hAnsi="微软雅黑" w:hint="eastAsia"/>
          </w:rPr>
          <w:t>进行判定</w:t>
        </w:r>
      </w:ins>
      <w:ins w:id="894" w:author="Alan" w:date="2019-01-14T15:52:00Z">
        <w:r w:rsidR="00093EA1">
          <w:rPr>
            <w:rFonts w:ascii="微软雅黑" w:eastAsia="微软雅黑" w:hAnsi="微软雅黑" w:hint="eastAsia"/>
          </w:rPr>
          <w:t>；</w:t>
        </w:r>
        <w:r w:rsidR="00093EA1">
          <w:rPr>
            <w:rFonts w:ascii="微软雅黑" w:eastAsia="微软雅黑" w:hAnsi="微软雅黑"/>
          </w:rPr>
          <w:t>而“</w:t>
        </w:r>
        <w:r w:rsidR="00093EA1">
          <w:rPr>
            <w:rFonts w:ascii="微软雅黑" w:eastAsia="微软雅黑" w:hAnsi="微软雅黑" w:hint="eastAsia"/>
          </w:rPr>
          <w:t>销售</w:t>
        </w:r>
        <w:r w:rsidR="00093EA1">
          <w:rPr>
            <w:rFonts w:ascii="微软雅黑" w:eastAsia="微软雅黑" w:hAnsi="微软雅黑"/>
          </w:rPr>
          <w:t>状态”</w:t>
        </w:r>
      </w:ins>
      <w:ins w:id="895" w:author="Alan" w:date="2019-01-14T15:53:00Z">
        <w:r w:rsidR="008C10DC">
          <w:rPr>
            <w:rFonts w:ascii="微软雅黑" w:eastAsia="微软雅黑" w:hAnsi="微软雅黑" w:hint="eastAsia"/>
          </w:rPr>
          <w:t>可能</w:t>
        </w:r>
      </w:ins>
      <w:ins w:id="896" w:author="Alan" w:date="2019-01-14T15:52:00Z">
        <w:r w:rsidR="00093EA1">
          <w:rPr>
            <w:rFonts w:ascii="微软雅黑" w:eastAsia="微软雅黑" w:hAnsi="微软雅黑" w:hint="eastAsia"/>
          </w:rPr>
          <w:t>是</w:t>
        </w:r>
      </w:ins>
      <w:ins w:id="897" w:author="Alan" w:date="2019-01-14T15:53:00Z">
        <w:r w:rsidR="008C10DC">
          <w:rPr>
            <w:rFonts w:ascii="微软雅黑" w:eastAsia="微软雅黑" w:hAnsi="微软雅黑" w:hint="eastAsia"/>
          </w:rPr>
          <w:t>依据</w:t>
        </w:r>
      </w:ins>
      <w:ins w:id="898" w:author="Alan" w:date="2019-01-14T15:52:00Z">
        <w:r w:rsidR="008C10DC">
          <w:rPr>
            <w:rFonts w:ascii="微软雅黑" w:eastAsia="微软雅黑" w:hAnsi="微软雅黑"/>
          </w:rPr>
          <w:t>销售</w:t>
        </w:r>
      </w:ins>
      <w:ins w:id="899" w:author="Alan" w:date="2019-01-14T15:53:00Z">
        <w:r w:rsidR="00AB6C56">
          <w:rPr>
            <w:rFonts w:ascii="微软雅黑" w:eastAsia="微软雅黑" w:hAnsi="微软雅黑" w:hint="eastAsia"/>
          </w:rPr>
          <w:t>通过</w:t>
        </w:r>
        <w:r w:rsidR="00AB6C56">
          <w:rPr>
            <w:rFonts w:ascii="微软雅黑" w:eastAsia="微软雅黑" w:hAnsi="微软雅黑"/>
          </w:rPr>
          <w:t>和线索接触得出的结论或</w:t>
        </w:r>
      </w:ins>
      <w:ins w:id="900" w:author="Alan" w:date="2019-01-14T15:52:00Z">
        <w:r w:rsidR="008C10DC">
          <w:rPr>
            <w:rFonts w:ascii="微软雅黑" w:eastAsia="微软雅黑" w:hAnsi="微软雅黑"/>
          </w:rPr>
          <w:t>个人</w:t>
        </w:r>
        <w:r w:rsidR="00093EA1">
          <w:rPr>
            <w:rFonts w:ascii="微软雅黑" w:eastAsia="微软雅黑" w:hAnsi="微软雅黑" w:hint="eastAsia"/>
          </w:rPr>
          <w:t>判断</w:t>
        </w:r>
      </w:ins>
      <w:ins w:id="901" w:author="Alan" w:date="2019-01-14T15:53:00Z">
        <w:r w:rsidR="00AB6C56">
          <w:rPr>
            <w:rFonts w:ascii="微软雅黑" w:eastAsia="微软雅黑" w:hAnsi="微软雅黑" w:hint="eastAsia"/>
          </w:rPr>
          <w:t>。</w:t>
        </w:r>
        <w:r w:rsidR="00E122AB">
          <w:rPr>
            <w:rFonts w:ascii="微软雅黑" w:eastAsia="微软雅黑" w:hAnsi="微软雅黑" w:hint="eastAsia"/>
          </w:rPr>
          <w:t>二者</w:t>
        </w:r>
        <w:r w:rsidR="00E122AB">
          <w:rPr>
            <w:rFonts w:ascii="微软雅黑" w:eastAsia="微软雅黑" w:hAnsi="微软雅黑"/>
          </w:rPr>
          <w:t>并不是完全的渐进</w:t>
        </w:r>
      </w:ins>
      <w:ins w:id="902" w:author="Alan" w:date="2019-01-14T15:54:00Z">
        <w:r w:rsidR="00D10E44">
          <w:rPr>
            <w:rFonts w:ascii="微软雅黑" w:eastAsia="微软雅黑" w:hAnsi="微软雅黑"/>
          </w:rPr>
          <w:t>关系，</w:t>
        </w:r>
        <w:r w:rsidR="00D10E44">
          <w:rPr>
            <w:rFonts w:ascii="微软雅黑" w:eastAsia="微软雅黑" w:hAnsi="微软雅黑" w:hint="eastAsia"/>
          </w:rPr>
          <w:t>很</w:t>
        </w:r>
        <w:r w:rsidR="00E122AB">
          <w:rPr>
            <w:rFonts w:ascii="微软雅黑" w:eastAsia="微软雅黑" w:hAnsi="微软雅黑"/>
          </w:rPr>
          <w:t>有</w:t>
        </w:r>
        <w:r w:rsidR="00E122AB">
          <w:rPr>
            <w:rFonts w:ascii="微软雅黑" w:eastAsia="微软雅黑" w:hAnsi="微软雅黑" w:hint="eastAsia"/>
          </w:rPr>
          <w:t>可能是同时进行</w:t>
        </w:r>
        <w:r w:rsidR="00E122AB">
          <w:rPr>
            <w:rFonts w:ascii="微软雅黑" w:eastAsia="微软雅黑" w:hAnsi="微软雅黑"/>
          </w:rPr>
          <w:t>的。</w:t>
        </w:r>
      </w:ins>
    </w:p>
    <w:p w:rsidR="000853CA" w:rsidRPr="00D14AE6" w:rsidRDefault="000853CA" w:rsidP="000853CA">
      <w:pPr>
        <w:pStyle w:val="2"/>
        <w:rPr>
          <w:rFonts w:ascii="微软雅黑" w:eastAsia="微软雅黑" w:hAnsi="微软雅黑"/>
        </w:rPr>
      </w:pPr>
      <w:bookmarkStart w:id="903" w:name="_Toc535251476"/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</w:t>
      </w:r>
      <w:r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/>
        </w:rPr>
        <w:t>自动化</w:t>
      </w:r>
      <w:bookmarkEnd w:id="903"/>
    </w:p>
    <w:p w:rsidR="00611915" w:rsidRPr="00D14AE6" w:rsidRDefault="00611915" w:rsidP="0088172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通过“营销</w:t>
      </w:r>
      <w:r w:rsidRPr="00D14AE6">
        <w:rPr>
          <w:rFonts w:ascii="微软雅黑" w:eastAsia="微软雅黑" w:hAnsi="微软雅黑"/>
        </w:rPr>
        <w:t>自动化</w:t>
      </w:r>
      <w:r w:rsidRPr="00D14AE6">
        <w:rPr>
          <w:rFonts w:ascii="微软雅黑" w:eastAsia="微软雅黑" w:hAnsi="微软雅黑" w:hint="eastAsia"/>
        </w:rPr>
        <w:t>”模块</w:t>
      </w:r>
      <w:r w:rsidRPr="00D14AE6">
        <w:rPr>
          <w:rFonts w:ascii="微软雅黑" w:eastAsia="微软雅黑" w:hAnsi="微软雅黑"/>
        </w:rPr>
        <w:t>，你可以</w:t>
      </w:r>
      <w:r w:rsidR="00B50B11" w:rsidRPr="00D14AE6">
        <w:rPr>
          <w:rFonts w:ascii="微软雅黑" w:eastAsia="微软雅黑" w:hAnsi="微软雅黑" w:hint="eastAsia"/>
        </w:rPr>
        <w:t>按照</w:t>
      </w:r>
      <w:r w:rsidR="00B50B11" w:rsidRPr="00D14AE6">
        <w:rPr>
          <w:rFonts w:ascii="微软雅黑" w:eastAsia="微软雅黑" w:hAnsi="微软雅黑"/>
        </w:rPr>
        <w:t>营销场景</w:t>
      </w:r>
      <w:r w:rsidRPr="00D14AE6">
        <w:rPr>
          <w:rFonts w:ascii="微软雅黑" w:eastAsia="微软雅黑" w:hAnsi="微软雅黑"/>
        </w:rPr>
        <w:t>搭建出</w:t>
      </w:r>
      <w:r w:rsidR="00FE2D10" w:rsidRPr="00D14AE6">
        <w:rPr>
          <w:rFonts w:ascii="微软雅黑" w:eastAsia="微软雅黑" w:hAnsi="微软雅黑" w:hint="eastAsia"/>
        </w:rPr>
        <w:t>自动化</w:t>
      </w:r>
      <w:r w:rsidR="00FE2D10" w:rsidRPr="00D14AE6">
        <w:rPr>
          <w:rFonts w:ascii="微软雅黑" w:eastAsia="微软雅黑" w:hAnsi="微软雅黑"/>
        </w:rPr>
        <w:t>营销工作流</w:t>
      </w:r>
      <w:r w:rsidR="00066A11" w:rsidRPr="00D14AE6">
        <w:rPr>
          <w:rFonts w:ascii="微软雅黑" w:eastAsia="微软雅黑" w:hAnsi="微软雅黑" w:hint="eastAsia"/>
        </w:rPr>
        <w:t>，</w:t>
      </w:r>
      <w:r w:rsidR="00066A11" w:rsidRPr="00D14AE6">
        <w:rPr>
          <w:rFonts w:ascii="微软雅黑" w:eastAsia="微软雅黑" w:hAnsi="微软雅黑"/>
        </w:rPr>
        <w:t>进行个性化营销、丰富用户画像</w:t>
      </w:r>
      <w:r w:rsidR="00373329" w:rsidRPr="00D14AE6">
        <w:rPr>
          <w:rFonts w:ascii="微软雅黑" w:eastAsia="微软雅黑" w:hAnsi="微软雅黑" w:hint="eastAsia"/>
        </w:rPr>
        <w:t>、</w:t>
      </w:r>
      <w:r w:rsidR="00373329" w:rsidRPr="00D14AE6">
        <w:rPr>
          <w:rFonts w:ascii="微软雅黑" w:eastAsia="微软雅黑" w:hAnsi="微软雅黑"/>
        </w:rPr>
        <w:t>进行多渠道</w:t>
      </w:r>
      <w:r w:rsidR="00373329" w:rsidRPr="00D14AE6">
        <w:rPr>
          <w:rFonts w:ascii="微软雅黑" w:eastAsia="微软雅黑" w:hAnsi="微软雅黑" w:hint="eastAsia"/>
        </w:rPr>
        <w:t>触达</w:t>
      </w:r>
      <w:r w:rsidR="00373329" w:rsidRPr="00D14AE6">
        <w:rPr>
          <w:rFonts w:ascii="微软雅黑" w:eastAsia="微软雅黑" w:hAnsi="微软雅黑"/>
        </w:rPr>
        <w:t>。</w:t>
      </w:r>
    </w:p>
    <w:p w:rsidR="000853CA" w:rsidRPr="00D14AE6" w:rsidRDefault="00A0687B" w:rsidP="00A0687B">
      <w:pPr>
        <w:pStyle w:val="3"/>
        <w:rPr>
          <w:rFonts w:ascii="微软雅黑" w:eastAsia="微软雅黑" w:hAnsi="微软雅黑"/>
        </w:rPr>
      </w:pPr>
      <w:bookmarkStart w:id="904" w:name="_Toc535251477"/>
      <w:r w:rsidRPr="00D14AE6">
        <w:rPr>
          <w:rFonts w:ascii="微软雅黑" w:eastAsia="微软雅黑" w:hAnsi="微软雅黑" w:hint="eastAsia"/>
        </w:rPr>
        <w:t>2.1自动化</w:t>
      </w:r>
      <w:r w:rsidRPr="00D14AE6">
        <w:rPr>
          <w:rFonts w:ascii="微软雅黑" w:eastAsia="微软雅黑" w:hAnsi="微软雅黑"/>
        </w:rPr>
        <w:t>流程</w:t>
      </w:r>
      <w:bookmarkEnd w:id="904"/>
    </w:p>
    <w:p w:rsidR="000853CA" w:rsidRPr="00D14AE6" w:rsidRDefault="0050533C" w:rsidP="0088172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自动化</w:t>
      </w:r>
      <w:r w:rsidRPr="00D14AE6">
        <w:rPr>
          <w:rFonts w:ascii="微软雅黑" w:eastAsia="微软雅黑" w:hAnsi="微软雅黑"/>
        </w:rPr>
        <w:t>流程画布</w:t>
      </w:r>
      <w:r w:rsidR="006547D0" w:rsidRPr="00D14AE6">
        <w:rPr>
          <w:rFonts w:ascii="微软雅黑" w:eastAsia="微软雅黑" w:hAnsi="微软雅黑" w:hint="eastAsia"/>
        </w:rPr>
        <w:t>采用拖曳</w:t>
      </w:r>
      <w:r w:rsidR="006547D0" w:rsidRPr="00D14AE6">
        <w:rPr>
          <w:rFonts w:ascii="微软雅黑" w:eastAsia="微软雅黑" w:hAnsi="微软雅黑"/>
        </w:rPr>
        <w:t>的方式</w:t>
      </w:r>
      <w:r w:rsidRPr="00D14AE6">
        <w:rPr>
          <w:rFonts w:ascii="微软雅黑" w:eastAsia="微软雅黑" w:hAnsi="微软雅黑" w:hint="eastAsia"/>
        </w:rPr>
        <w:t>进行</w:t>
      </w:r>
      <w:r w:rsidRPr="00D14AE6">
        <w:rPr>
          <w:rFonts w:ascii="微软雅黑" w:eastAsia="微软雅黑" w:hAnsi="微软雅黑"/>
        </w:rPr>
        <w:t>操作，</w:t>
      </w:r>
      <w:r w:rsidR="00FE7F37" w:rsidRPr="00D14AE6">
        <w:rPr>
          <w:rFonts w:ascii="微软雅黑" w:eastAsia="微软雅黑" w:hAnsi="微软雅黑"/>
        </w:rPr>
        <w:t>流程分为两</w:t>
      </w:r>
      <w:r w:rsidR="00FE7F37" w:rsidRPr="00D14AE6">
        <w:rPr>
          <w:rFonts w:ascii="微软雅黑" w:eastAsia="微软雅黑" w:hAnsi="微软雅黑" w:hint="eastAsia"/>
        </w:rPr>
        <w:t>个</w:t>
      </w:r>
      <w:r w:rsidR="00FE7F37" w:rsidRPr="00D14AE6">
        <w:rPr>
          <w:rFonts w:ascii="微软雅黑" w:eastAsia="微软雅黑" w:hAnsi="微软雅黑"/>
        </w:rPr>
        <w:t>组成</w:t>
      </w:r>
      <w:r w:rsidR="00FE7F37" w:rsidRPr="00D14AE6">
        <w:rPr>
          <w:rFonts w:ascii="微软雅黑" w:eastAsia="微软雅黑" w:hAnsi="微软雅黑" w:hint="eastAsia"/>
        </w:rPr>
        <w:t>部分</w:t>
      </w:r>
      <w:r w:rsidR="00FE7F37" w:rsidRPr="00D14AE6">
        <w:rPr>
          <w:rFonts w:ascii="微软雅黑" w:eastAsia="微软雅黑" w:hAnsi="微软雅黑"/>
        </w:rPr>
        <w:t>：</w:t>
      </w:r>
    </w:p>
    <w:p w:rsidR="00FE7F37" w:rsidRPr="00D14AE6" w:rsidRDefault="00786349" w:rsidP="00786349">
      <w:pPr>
        <w:pStyle w:val="a6"/>
        <w:numPr>
          <w:ilvl w:val="0"/>
          <w:numId w:val="1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开始</w:t>
      </w:r>
      <w:r w:rsidRPr="00D14AE6">
        <w:rPr>
          <w:rFonts w:ascii="微软雅黑" w:eastAsia="微软雅黑" w:hAnsi="微软雅黑"/>
        </w:rPr>
        <w:t>条件</w:t>
      </w:r>
    </w:p>
    <w:p w:rsidR="00786349" w:rsidRPr="00D14AE6" w:rsidRDefault="00B41C6B" w:rsidP="00786349">
      <w:pPr>
        <w:pStyle w:val="a6"/>
        <w:numPr>
          <w:ilvl w:val="0"/>
          <w:numId w:val="1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可执行</w:t>
      </w:r>
      <w:r w:rsidRPr="00D14AE6">
        <w:rPr>
          <w:rFonts w:ascii="微软雅黑" w:eastAsia="微软雅黑" w:hAnsi="微软雅黑"/>
        </w:rPr>
        <w:t>的操作</w:t>
      </w:r>
    </w:p>
    <w:p w:rsidR="009B1424" w:rsidRPr="00D14AE6" w:rsidRDefault="009B1424" w:rsidP="009B1424">
      <w:pPr>
        <w:pStyle w:val="4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2</w:t>
      </w:r>
      <w:r w:rsidRPr="00D14AE6">
        <w:rPr>
          <w:rFonts w:ascii="微软雅黑" w:eastAsia="微软雅黑" w:hAnsi="微软雅黑"/>
        </w:rPr>
        <w:t>.1.1</w:t>
      </w:r>
      <w:r w:rsidRPr="00D14AE6">
        <w:rPr>
          <w:rFonts w:ascii="微软雅黑" w:eastAsia="微软雅黑" w:hAnsi="微软雅黑" w:hint="eastAsia"/>
        </w:rPr>
        <w:t>开始</w:t>
      </w:r>
      <w:r w:rsidRPr="00D14AE6">
        <w:rPr>
          <w:rFonts w:ascii="微软雅黑" w:eastAsia="微软雅黑" w:hAnsi="微软雅黑"/>
        </w:rPr>
        <w:t>条件</w:t>
      </w:r>
    </w:p>
    <w:p w:rsidR="00A61158" w:rsidRPr="00D14AE6" w:rsidRDefault="00DC791A" w:rsidP="00A61158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 xml:space="preserve"> “开始条件”即整个流程触发的规则</w:t>
      </w:r>
      <w:r w:rsidR="00C067DD" w:rsidRPr="00D14AE6">
        <w:rPr>
          <w:rFonts w:ascii="微软雅黑" w:eastAsia="微软雅黑" w:hAnsi="微软雅黑" w:hint="eastAsia"/>
        </w:rPr>
        <w:t>，</w:t>
      </w:r>
      <w:r w:rsidR="00C067DD" w:rsidRPr="00D14AE6">
        <w:rPr>
          <w:rFonts w:ascii="微软雅黑" w:eastAsia="微软雅黑" w:hAnsi="微软雅黑"/>
        </w:rPr>
        <w:t>在流程设置完成</w:t>
      </w:r>
      <w:r w:rsidR="00C067DD" w:rsidRPr="00D14AE6">
        <w:rPr>
          <w:rFonts w:ascii="微软雅黑" w:eastAsia="微软雅黑" w:hAnsi="微软雅黑" w:hint="eastAsia"/>
        </w:rPr>
        <w:t>后</w:t>
      </w:r>
      <w:r w:rsidR="00336EB0" w:rsidRPr="00D14AE6">
        <w:rPr>
          <w:rFonts w:ascii="微软雅黑" w:eastAsia="微软雅黑" w:hAnsi="微软雅黑"/>
        </w:rPr>
        <w:t>，只有符合开始条件的用户才会按照流程</w:t>
      </w:r>
      <w:r w:rsidR="00336EB0" w:rsidRPr="00D14AE6">
        <w:rPr>
          <w:rFonts w:ascii="微软雅黑" w:eastAsia="微软雅黑" w:hAnsi="微软雅黑" w:hint="eastAsia"/>
        </w:rPr>
        <w:t>执行下一步</w:t>
      </w:r>
      <w:r w:rsidR="00336EB0" w:rsidRPr="00D14AE6">
        <w:rPr>
          <w:rFonts w:ascii="微软雅黑" w:eastAsia="微软雅黑" w:hAnsi="微软雅黑"/>
        </w:rPr>
        <w:t>的操作</w:t>
      </w:r>
      <w:r w:rsidR="003A2781" w:rsidRPr="00D14AE6">
        <w:rPr>
          <w:rFonts w:ascii="微软雅黑" w:eastAsia="微软雅黑" w:hAnsi="微软雅黑" w:hint="eastAsia"/>
        </w:rPr>
        <w:t>。</w:t>
      </w:r>
      <w:r w:rsidR="00376E68" w:rsidRPr="00D14AE6">
        <w:rPr>
          <w:rFonts w:ascii="微软雅黑" w:eastAsia="微软雅黑" w:hAnsi="微软雅黑" w:hint="eastAsia"/>
        </w:rPr>
        <w:t>目前</w:t>
      </w:r>
      <w:r w:rsidR="00376E68" w:rsidRPr="00D14AE6">
        <w:rPr>
          <w:rFonts w:ascii="微软雅黑" w:eastAsia="微软雅黑" w:hAnsi="微软雅黑"/>
        </w:rPr>
        <w:t>支持的开始条件如下：</w:t>
      </w:r>
    </w:p>
    <w:p w:rsidR="00376E68" w:rsidRPr="00D14AE6" w:rsidRDefault="00376E68" w:rsidP="00376E68">
      <w:pPr>
        <w:rPr>
          <w:rFonts w:ascii="微软雅黑" w:eastAsia="微软雅黑" w:hAnsi="微软雅黑"/>
        </w:rPr>
      </w:pPr>
    </w:p>
    <w:p w:rsidR="0004173F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加入用户组</w:t>
      </w:r>
    </w:p>
    <w:p w:rsidR="00376E68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移出用户组</w:t>
      </w:r>
    </w:p>
    <w:p w:rsidR="0004173F" w:rsidRPr="00D14AE6" w:rsidRDefault="0004173F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微信</w:t>
      </w:r>
    </w:p>
    <w:p w:rsidR="0004173F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打开邮件</w:t>
      </w:r>
    </w:p>
    <w:p w:rsidR="0004173F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点击邮件内链接</w:t>
      </w:r>
    </w:p>
    <w:p w:rsidR="0004173F" w:rsidRPr="00D14AE6" w:rsidRDefault="0004173F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点击</w:t>
      </w:r>
      <w:r w:rsidRPr="00D14AE6">
        <w:rPr>
          <w:rFonts w:ascii="微软雅黑" w:eastAsia="微软雅黑" w:hAnsi="微软雅黑"/>
        </w:rPr>
        <w:t>短信内链接</w:t>
      </w:r>
    </w:p>
    <w:p w:rsidR="0004173F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被添加标签</w:t>
      </w:r>
    </w:p>
    <w:p w:rsidR="0004173F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被移除标签</w:t>
      </w:r>
    </w:p>
    <w:p w:rsidR="00376E68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状态变更</w:t>
      </w:r>
    </w:p>
    <w:p w:rsidR="0004173F" w:rsidRPr="00D14AE6" w:rsidRDefault="0004173F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访问</w:t>
      </w:r>
      <w:r w:rsidRPr="00D14AE6">
        <w:rPr>
          <w:rFonts w:ascii="微软雅黑" w:eastAsia="微软雅黑" w:hAnsi="微软雅黑"/>
        </w:rPr>
        <w:t>网站页面</w:t>
      </w:r>
    </w:p>
    <w:p w:rsidR="0004173F" w:rsidRPr="00D14AE6" w:rsidRDefault="0004173F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t>注册</w:t>
      </w:r>
      <w:r w:rsidRPr="00D14AE6">
        <w:rPr>
          <w:rFonts w:ascii="微软雅黑" w:eastAsia="微软雅黑" w:hAnsi="微软雅黑" w:hint="eastAsia"/>
        </w:rPr>
        <w:t>事件</w:t>
      </w:r>
    </w:p>
    <w:p w:rsidR="0004173F" w:rsidRPr="00D14AE6" w:rsidRDefault="0004173F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提交</w:t>
      </w:r>
      <w:r w:rsidRPr="00D14AE6">
        <w:rPr>
          <w:rFonts w:ascii="微软雅黑" w:eastAsia="微软雅黑" w:hAnsi="微软雅黑"/>
        </w:rPr>
        <w:t>了表单</w:t>
      </w:r>
    </w:p>
    <w:p w:rsidR="00376E68" w:rsidRPr="00D14AE6" w:rsidRDefault="00376E68" w:rsidP="00376E68">
      <w:pPr>
        <w:pStyle w:val="a6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日期相关</w:t>
      </w:r>
    </w:p>
    <w:p w:rsidR="0078251C" w:rsidRPr="00D14AE6" w:rsidRDefault="0078251C" w:rsidP="0078251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5F2C19B7" wp14:editId="39E37BD7">
            <wp:extent cx="5274310" cy="28041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28" w:rsidRPr="00D14AE6" w:rsidRDefault="008F1428" w:rsidP="0078251C">
      <w:pPr>
        <w:rPr>
          <w:rFonts w:ascii="微软雅黑" w:eastAsia="微软雅黑" w:hAnsi="微软雅黑"/>
        </w:rPr>
      </w:pPr>
    </w:p>
    <w:p w:rsidR="008F1428" w:rsidRPr="00D14AE6" w:rsidRDefault="008F1428" w:rsidP="0078251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加入</w:t>
      </w:r>
      <w:r w:rsidRPr="00D14AE6">
        <w:rPr>
          <w:rFonts w:ascii="微软雅黑" w:eastAsia="微软雅黑" w:hAnsi="微软雅黑"/>
          <w:b/>
        </w:rPr>
        <w:t>用户组</w:t>
      </w:r>
    </w:p>
    <w:p w:rsidR="00C57557" w:rsidRPr="00D14AE6" w:rsidRDefault="00C57557" w:rsidP="00C5755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当用户被加入到用户组后，即触</w:t>
      </w:r>
      <w:r w:rsidR="00706309" w:rsidRPr="00D14AE6">
        <w:rPr>
          <w:rFonts w:ascii="微软雅黑" w:eastAsia="微软雅黑" w:hAnsi="微软雅黑" w:hint="eastAsia"/>
        </w:rPr>
        <w:t>发流程。你可以在已有用户组中选择其中一个作为开始条件。适用</w:t>
      </w:r>
      <w:r w:rsidRPr="00D14AE6">
        <w:rPr>
          <w:rFonts w:ascii="微软雅黑" w:eastAsia="微软雅黑" w:hAnsi="微软雅黑" w:hint="eastAsia"/>
        </w:rPr>
        <w:t>场景</w:t>
      </w:r>
      <w:r w:rsidR="00706309" w:rsidRPr="00D14AE6">
        <w:rPr>
          <w:rFonts w:ascii="微软雅黑" w:eastAsia="微软雅黑" w:hAnsi="微软雅黑" w:hint="eastAsia"/>
        </w:rPr>
        <w:t>举例</w:t>
      </w:r>
      <w:r w:rsidRPr="00D14AE6">
        <w:rPr>
          <w:rFonts w:ascii="微软雅黑" w:eastAsia="微软雅黑" w:hAnsi="微软雅黑" w:hint="eastAsia"/>
        </w:rPr>
        <w:t>：</w:t>
      </w:r>
    </w:p>
    <w:p w:rsidR="00C57557" w:rsidRPr="00D14AE6" w:rsidRDefault="00C57557" w:rsidP="00264489">
      <w:pPr>
        <w:pStyle w:val="a6"/>
        <w:numPr>
          <w:ilvl w:val="0"/>
          <w:numId w:val="1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注册后引导：</w:t>
      </w:r>
      <w:r w:rsidR="00162BA8" w:rsidRPr="00D14AE6">
        <w:rPr>
          <w:rFonts w:ascii="微软雅黑" w:eastAsia="微软雅黑" w:hAnsi="微软雅黑" w:hint="eastAsia"/>
        </w:rPr>
        <w:t>针对</w:t>
      </w:r>
      <w:r w:rsidR="00162BA8" w:rsidRPr="00D14AE6">
        <w:rPr>
          <w:rFonts w:ascii="微软雅黑" w:eastAsia="微软雅黑" w:hAnsi="微软雅黑"/>
        </w:rPr>
        <w:t>网站注册用户，默认加入一个“</w:t>
      </w:r>
      <w:r w:rsidR="00162BA8" w:rsidRPr="00D14AE6">
        <w:rPr>
          <w:rFonts w:ascii="微软雅黑" w:eastAsia="微软雅黑" w:hAnsi="微软雅黑" w:hint="eastAsia"/>
        </w:rPr>
        <w:t>网站注册组</w:t>
      </w:r>
      <w:r w:rsidR="00162BA8" w:rsidRPr="00D14AE6">
        <w:rPr>
          <w:rFonts w:ascii="微软雅黑" w:eastAsia="微软雅黑" w:hAnsi="微软雅黑"/>
        </w:rPr>
        <w:t>”</w:t>
      </w:r>
      <w:r w:rsidR="00162BA8"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 w:hint="eastAsia"/>
        </w:rPr>
        <w:t>用户注册成功后，发送一封带有引导信息的邮件，帮助用户更快速的了解您的产品。</w:t>
      </w:r>
    </w:p>
    <w:p w:rsidR="008F1428" w:rsidRPr="00D14AE6" w:rsidRDefault="00C57557" w:rsidP="00264489">
      <w:pPr>
        <w:pStyle w:val="a6"/>
        <w:numPr>
          <w:ilvl w:val="0"/>
          <w:numId w:val="1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信息确认：如</w:t>
      </w:r>
      <w:r w:rsidR="004C2AFE" w:rsidRPr="00D14AE6">
        <w:rPr>
          <w:rFonts w:ascii="微软雅黑" w:eastAsia="微软雅黑" w:hAnsi="微软雅黑" w:hint="eastAsia"/>
        </w:rPr>
        <w:t>针对</w:t>
      </w:r>
      <w:r w:rsidR="00F87BD2" w:rsidRPr="00D14AE6">
        <w:rPr>
          <w:rFonts w:ascii="微软雅黑" w:eastAsia="微软雅黑" w:hAnsi="微软雅黑" w:hint="eastAsia"/>
        </w:rPr>
        <w:t>提交</w:t>
      </w:r>
      <w:r w:rsidR="00F4530A" w:rsidRPr="00D14AE6">
        <w:rPr>
          <w:rFonts w:ascii="微软雅黑" w:eastAsia="微软雅黑" w:hAnsi="微软雅黑"/>
        </w:rPr>
        <w:t>试用申请</w:t>
      </w:r>
      <w:r w:rsidR="004C2AFE" w:rsidRPr="00D14AE6">
        <w:rPr>
          <w:rFonts w:ascii="微软雅黑" w:eastAsia="微软雅黑" w:hAnsi="微软雅黑" w:hint="eastAsia"/>
        </w:rPr>
        <w:t>的</w:t>
      </w:r>
      <w:r w:rsidR="004C2AFE" w:rsidRPr="00D14AE6">
        <w:rPr>
          <w:rFonts w:ascii="微软雅黑" w:eastAsia="微软雅黑" w:hAnsi="微软雅黑"/>
        </w:rPr>
        <w:t>用户</w:t>
      </w:r>
      <w:r w:rsidR="00F4530A" w:rsidRPr="00D14AE6">
        <w:rPr>
          <w:rFonts w:ascii="微软雅黑" w:eastAsia="微软雅黑" w:hAnsi="微软雅黑"/>
        </w:rPr>
        <w:t>，</w:t>
      </w:r>
      <w:r w:rsidR="004C2AFE" w:rsidRPr="00D14AE6">
        <w:rPr>
          <w:rFonts w:ascii="微软雅黑" w:eastAsia="微软雅黑" w:hAnsi="微软雅黑" w:hint="eastAsia"/>
        </w:rPr>
        <w:t>默认</w:t>
      </w:r>
      <w:r w:rsidR="004C2AFE" w:rsidRPr="00D14AE6">
        <w:rPr>
          <w:rFonts w:ascii="微软雅黑" w:eastAsia="微软雅黑" w:hAnsi="微软雅黑"/>
        </w:rPr>
        <w:t>加入“</w:t>
      </w:r>
      <w:r w:rsidR="004C2AFE" w:rsidRPr="00D14AE6">
        <w:rPr>
          <w:rFonts w:ascii="微软雅黑" w:eastAsia="微软雅黑" w:hAnsi="微软雅黑" w:hint="eastAsia"/>
        </w:rPr>
        <w:t>申请试用</w:t>
      </w:r>
      <w:r w:rsidR="004C2AFE" w:rsidRPr="00D14AE6">
        <w:rPr>
          <w:rFonts w:ascii="微软雅黑" w:eastAsia="微软雅黑" w:hAnsi="微软雅黑"/>
        </w:rPr>
        <w:t>xx</w:t>
      </w:r>
      <w:r w:rsidR="004C2AFE" w:rsidRPr="00D14AE6">
        <w:rPr>
          <w:rFonts w:ascii="微软雅黑" w:eastAsia="微软雅黑" w:hAnsi="微软雅黑" w:hint="eastAsia"/>
        </w:rPr>
        <w:t>产品</w:t>
      </w:r>
      <w:r w:rsidR="004C2AFE" w:rsidRPr="00D14AE6">
        <w:rPr>
          <w:rFonts w:ascii="微软雅黑" w:eastAsia="微软雅黑" w:hAnsi="微软雅黑"/>
        </w:rPr>
        <w:t>”</w:t>
      </w:r>
      <w:r w:rsidR="004C2AFE" w:rsidRPr="00D14AE6">
        <w:rPr>
          <w:rFonts w:ascii="微软雅黑" w:eastAsia="微软雅黑" w:hAnsi="微软雅黑" w:hint="eastAsia"/>
        </w:rPr>
        <w:t>的</w:t>
      </w:r>
      <w:r w:rsidR="004C2AFE" w:rsidRPr="00D14AE6">
        <w:rPr>
          <w:rFonts w:ascii="微软雅黑" w:eastAsia="微软雅黑" w:hAnsi="微软雅黑"/>
        </w:rPr>
        <w:t>用户组，</w:t>
      </w:r>
      <w:r w:rsidR="00727395" w:rsidRPr="00D14AE6">
        <w:rPr>
          <w:rFonts w:ascii="微软雅黑" w:eastAsia="微软雅黑" w:hAnsi="微软雅黑" w:hint="eastAsia"/>
        </w:rPr>
        <w:t>用户提交</w:t>
      </w:r>
      <w:r w:rsidR="00727395" w:rsidRPr="00D14AE6">
        <w:rPr>
          <w:rFonts w:ascii="微软雅黑" w:eastAsia="微软雅黑" w:hAnsi="微软雅黑"/>
        </w:rPr>
        <w:t>表单</w:t>
      </w:r>
      <w:r w:rsidRPr="00D14AE6">
        <w:rPr>
          <w:rFonts w:ascii="微软雅黑" w:eastAsia="微软雅黑" w:hAnsi="微软雅黑" w:hint="eastAsia"/>
        </w:rPr>
        <w:t>后，发送一封带有申请信息已收到的确认邮件或短信，并告知预计会在何时开始处理，给潜在用户一个更好的印象，提升用户体验。</w:t>
      </w:r>
    </w:p>
    <w:p w:rsidR="00080AA9" w:rsidRPr="00D14AE6" w:rsidRDefault="00CE0A05" w:rsidP="00080AA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712B255" wp14:editId="53504ECE">
            <wp:extent cx="5274310" cy="26936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A9" w:rsidRPr="00D14AE6" w:rsidRDefault="00080AA9" w:rsidP="00080AA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加入</w:t>
      </w:r>
      <w:r w:rsidRPr="00D14AE6">
        <w:rPr>
          <w:rFonts w:ascii="微软雅黑" w:eastAsia="微软雅黑" w:hAnsi="微软雅黑"/>
        </w:rPr>
        <w:t>用户组</w:t>
      </w:r>
      <w:r w:rsidRPr="00D14AE6">
        <w:rPr>
          <w:rFonts w:ascii="微软雅黑" w:eastAsia="微软雅黑" w:hAnsi="微软雅黑" w:hint="eastAsia"/>
        </w:rPr>
        <w:t>适用</w:t>
      </w:r>
      <w:r w:rsidRPr="00D14AE6">
        <w:rPr>
          <w:rFonts w:ascii="微软雅黑" w:eastAsia="微软雅黑" w:hAnsi="微软雅黑"/>
        </w:rPr>
        <w:t>的场景非常</w:t>
      </w:r>
      <w:r w:rsidRPr="00D14AE6">
        <w:rPr>
          <w:rFonts w:ascii="微软雅黑" w:eastAsia="微软雅黑" w:hAnsi="微软雅黑" w:hint="eastAsia"/>
        </w:rPr>
        <w:t>广泛</w:t>
      </w:r>
      <w:r w:rsidRPr="00D14AE6">
        <w:rPr>
          <w:rFonts w:ascii="微软雅黑" w:eastAsia="微软雅黑" w:hAnsi="微软雅黑"/>
        </w:rPr>
        <w:t>，</w:t>
      </w:r>
      <w:r w:rsidR="00D30CDE" w:rsidRPr="00D14AE6">
        <w:rPr>
          <w:rFonts w:ascii="微软雅黑" w:eastAsia="微软雅黑" w:hAnsi="微软雅黑" w:hint="eastAsia"/>
        </w:rPr>
        <w:t>企业</w:t>
      </w:r>
      <w:r w:rsidRPr="00D14AE6">
        <w:rPr>
          <w:rFonts w:ascii="微软雅黑" w:eastAsia="微软雅黑" w:hAnsi="微软雅黑"/>
        </w:rPr>
        <w:t>可以</w:t>
      </w:r>
      <w:r w:rsidRPr="00D14AE6">
        <w:rPr>
          <w:rFonts w:ascii="微软雅黑" w:eastAsia="微软雅黑" w:hAnsi="微软雅黑" w:hint="eastAsia"/>
        </w:rPr>
        <w:t>依据</w:t>
      </w:r>
      <w:r w:rsidRPr="00D14AE6">
        <w:rPr>
          <w:rFonts w:ascii="微软雅黑" w:eastAsia="微软雅黑" w:hAnsi="微软雅黑"/>
        </w:rPr>
        <w:t>内部</w:t>
      </w:r>
      <w:r w:rsidRPr="00D14AE6">
        <w:rPr>
          <w:rFonts w:ascii="微软雅黑" w:eastAsia="微软雅黑" w:hAnsi="微软雅黑" w:hint="eastAsia"/>
        </w:rPr>
        <w:t>场景</w:t>
      </w:r>
      <w:r w:rsidRPr="00D14AE6">
        <w:rPr>
          <w:rFonts w:ascii="微软雅黑" w:eastAsia="微软雅黑" w:hAnsi="微软雅黑"/>
        </w:rPr>
        <w:t>自由搭建。</w:t>
      </w:r>
    </w:p>
    <w:p w:rsidR="00FB7A03" w:rsidRPr="00D14AE6" w:rsidRDefault="00FB7A03" w:rsidP="00080AA9">
      <w:pPr>
        <w:rPr>
          <w:rFonts w:ascii="微软雅黑" w:eastAsia="微软雅黑" w:hAnsi="微软雅黑"/>
        </w:rPr>
      </w:pPr>
    </w:p>
    <w:p w:rsidR="00FB7A03" w:rsidRPr="00D14AE6" w:rsidRDefault="00FB7A03" w:rsidP="00FB7A03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移出</w:t>
      </w:r>
      <w:r w:rsidRPr="00D14AE6">
        <w:rPr>
          <w:rFonts w:ascii="微软雅黑" w:eastAsia="微软雅黑" w:hAnsi="微软雅黑"/>
          <w:b/>
        </w:rPr>
        <w:t>用户组</w:t>
      </w:r>
    </w:p>
    <w:p w:rsidR="00CE0A05" w:rsidRPr="00D14AE6" w:rsidRDefault="00CE0A05" w:rsidP="0071598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用户被移出某个用户组后，即触发流程。</w:t>
      </w:r>
    </w:p>
    <w:p w:rsidR="00FB7A03" w:rsidRPr="00D14AE6" w:rsidRDefault="00CE0A05" w:rsidP="00080AA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4AEC0C34" wp14:editId="5C9CF8C9">
            <wp:extent cx="5274310" cy="27774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A7" w:rsidRPr="00D14AE6" w:rsidRDefault="00057CA7" w:rsidP="00080AA9">
      <w:pPr>
        <w:rPr>
          <w:rFonts w:ascii="微软雅黑" w:eastAsia="微软雅黑" w:hAnsi="微软雅黑"/>
        </w:rPr>
      </w:pPr>
    </w:p>
    <w:p w:rsidR="00057CA7" w:rsidRPr="00D14AE6" w:rsidRDefault="00057CA7" w:rsidP="00057CA7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微信</w:t>
      </w:r>
    </w:p>
    <w:p w:rsidR="002F33C6" w:rsidRPr="00D14AE6" w:rsidRDefault="00E0642D" w:rsidP="00057CA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将用户在微信公众号相关的行为作为流程的触发条件</w:t>
      </w:r>
      <w:r w:rsidRPr="00D14AE6">
        <w:rPr>
          <w:rFonts w:ascii="微软雅黑" w:eastAsia="微软雅黑" w:hAnsi="微软雅黑" w:hint="eastAsia"/>
        </w:rPr>
        <w:t>，</w:t>
      </w:r>
      <w:r w:rsidR="002F33C6" w:rsidRPr="00D14AE6">
        <w:rPr>
          <w:rFonts w:ascii="微软雅黑" w:eastAsia="微软雅黑" w:hAnsi="微软雅黑" w:hint="eastAsia"/>
        </w:rPr>
        <w:t>目前</w:t>
      </w:r>
      <w:r w:rsidR="002F33C6" w:rsidRPr="00D14AE6">
        <w:rPr>
          <w:rFonts w:ascii="微软雅黑" w:eastAsia="微软雅黑" w:hAnsi="微软雅黑"/>
        </w:rPr>
        <w:t>支持</w:t>
      </w:r>
      <w:r w:rsidR="002F33C6" w:rsidRPr="00D14AE6">
        <w:rPr>
          <w:rFonts w:ascii="微软雅黑" w:eastAsia="微软雅黑" w:hAnsi="微软雅黑" w:hint="eastAsia"/>
        </w:rPr>
        <w:t>三种</w:t>
      </w:r>
      <w:r w:rsidR="002F33C6" w:rsidRPr="00D14AE6">
        <w:rPr>
          <w:rFonts w:ascii="微软雅黑" w:eastAsia="微软雅黑" w:hAnsi="微软雅黑"/>
        </w:rPr>
        <w:t>用户行为：</w:t>
      </w:r>
    </w:p>
    <w:p w:rsidR="00057CA7" w:rsidRPr="00D14AE6" w:rsidRDefault="002F33C6" w:rsidP="002F33C6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关注</w:t>
      </w:r>
      <w:r w:rsidRPr="00D14AE6">
        <w:rPr>
          <w:rFonts w:ascii="微软雅黑" w:eastAsia="微软雅黑" w:hAnsi="微软雅黑"/>
        </w:rPr>
        <w:t>了微信公众号</w:t>
      </w:r>
    </w:p>
    <w:p w:rsidR="002F33C6" w:rsidRPr="00D14AE6" w:rsidRDefault="002F33C6" w:rsidP="002F33C6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点击</w:t>
      </w:r>
      <w:r w:rsidRPr="00D14AE6">
        <w:rPr>
          <w:rFonts w:ascii="微软雅黑" w:eastAsia="微软雅黑" w:hAnsi="微软雅黑"/>
        </w:rPr>
        <w:t>了公众号内部菜单</w:t>
      </w:r>
    </w:p>
    <w:p w:rsidR="002F33C6" w:rsidRDefault="002F33C6" w:rsidP="002F33C6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扫码</w:t>
      </w:r>
      <w:r w:rsidRPr="00D14AE6">
        <w:rPr>
          <w:rFonts w:ascii="微软雅黑" w:eastAsia="微软雅黑" w:hAnsi="微软雅黑"/>
        </w:rPr>
        <w:t>了微信</w:t>
      </w:r>
      <w:r w:rsidRPr="00D14AE6">
        <w:rPr>
          <w:rFonts w:ascii="微软雅黑" w:eastAsia="微软雅黑" w:hAnsi="微软雅黑" w:hint="eastAsia"/>
        </w:rPr>
        <w:t>渠道</w:t>
      </w:r>
      <w:r w:rsidRPr="00D14AE6">
        <w:rPr>
          <w:rFonts w:ascii="微软雅黑" w:eastAsia="微软雅黑" w:hAnsi="微软雅黑"/>
        </w:rPr>
        <w:t>二维码</w:t>
      </w:r>
    </w:p>
    <w:p w:rsidR="004F6B78" w:rsidRPr="00D14AE6" w:rsidRDefault="004F6B78" w:rsidP="002F33C6">
      <w:pPr>
        <w:pStyle w:val="a6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取消</w:t>
      </w:r>
      <w:r>
        <w:rPr>
          <w:rFonts w:ascii="微软雅黑" w:eastAsia="微软雅黑" w:hAnsi="微软雅黑"/>
        </w:rPr>
        <w:t>关注</w:t>
      </w:r>
    </w:p>
    <w:p w:rsidR="00A50454" w:rsidRPr="00D14AE6" w:rsidRDefault="00A50454" w:rsidP="00A5045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适用</w:t>
      </w:r>
      <w:r w:rsidRPr="00D14AE6">
        <w:rPr>
          <w:rFonts w:ascii="微软雅黑" w:eastAsia="微软雅黑" w:hAnsi="微软雅黑"/>
        </w:rPr>
        <w:t>场景</w:t>
      </w:r>
      <w:r w:rsidRPr="00D14AE6">
        <w:rPr>
          <w:rFonts w:ascii="微软雅黑" w:eastAsia="微软雅黑" w:hAnsi="微软雅黑" w:hint="eastAsia"/>
        </w:rPr>
        <w:t>举例</w:t>
      </w:r>
      <w:r w:rsidRPr="00D14AE6">
        <w:rPr>
          <w:rFonts w:ascii="微软雅黑" w:eastAsia="微软雅黑" w:hAnsi="微软雅黑"/>
        </w:rPr>
        <w:t>：</w:t>
      </w:r>
    </w:p>
    <w:p w:rsidR="001517DD" w:rsidRPr="00D14AE6" w:rsidRDefault="00AD64EB" w:rsidP="001517DD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微信</w:t>
      </w:r>
      <w:r w:rsidR="008D3081" w:rsidRPr="00D14AE6">
        <w:rPr>
          <w:rFonts w:ascii="微软雅黑" w:eastAsia="微软雅黑" w:hAnsi="微软雅黑" w:hint="eastAsia"/>
        </w:rPr>
        <w:t>新</w:t>
      </w:r>
      <w:r w:rsidR="008D3081" w:rsidRPr="00D14AE6">
        <w:rPr>
          <w:rFonts w:ascii="微软雅黑" w:eastAsia="微软雅黑" w:hAnsi="微软雅黑"/>
        </w:rPr>
        <w:t>粉丝</w:t>
      </w:r>
      <w:r w:rsidR="008D3081" w:rsidRPr="00D14AE6">
        <w:rPr>
          <w:rFonts w:ascii="微软雅黑" w:eastAsia="微软雅黑" w:hAnsi="微软雅黑" w:hint="eastAsia"/>
        </w:rPr>
        <w:t>转化</w:t>
      </w:r>
      <w:r w:rsidRPr="00D14AE6">
        <w:rPr>
          <w:rFonts w:ascii="微软雅黑" w:eastAsia="微软雅黑" w:hAnsi="微软雅黑"/>
        </w:rPr>
        <w:t>：</w:t>
      </w:r>
      <w:r w:rsidR="005F1495" w:rsidRPr="00D14AE6">
        <w:rPr>
          <w:rFonts w:ascii="微软雅黑" w:eastAsia="微软雅黑" w:hAnsi="微软雅黑" w:hint="eastAsia"/>
        </w:rPr>
        <w:t>在</w:t>
      </w:r>
      <w:r w:rsidR="005F1495" w:rsidRPr="00D14AE6">
        <w:rPr>
          <w:rFonts w:ascii="微软雅黑" w:eastAsia="微软雅黑" w:hAnsi="微软雅黑"/>
        </w:rPr>
        <w:t>用户开始关注的</w:t>
      </w:r>
      <w:r w:rsidR="005F1495" w:rsidRPr="00D14AE6">
        <w:rPr>
          <w:rFonts w:ascii="微软雅黑" w:eastAsia="微软雅黑" w:hAnsi="微软雅黑" w:hint="eastAsia"/>
        </w:rPr>
        <w:t>48小时</w:t>
      </w:r>
      <w:r w:rsidR="005F1495" w:rsidRPr="00D14AE6">
        <w:rPr>
          <w:rFonts w:ascii="微软雅黑" w:eastAsia="微软雅黑" w:hAnsi="微软雅黑"/>
        </w:rPr>
        <w:t>内，</w:t>
      </w:r>
      <w:r w:rsidR="005F1495" w:rsidRPr="00D14AE6">
        <w:rPr>
          <w:rFonts w:ascii="微软雅黑" w:eastAsia="微软雅黑" w:hAnsi="微软雅黑" w:hint="eastAsia"/>
        </w:rPr>
        <w:t xml:space="preserve"> </w:t>
      </w:r>
      <w:r w:rsidR="00934DE2" w:rsidRPr="00D14AE6">
        <w:rPr>
          <w:rFonts w:ascii="微软雅黑" w:eastAsia="微软雅黑" w:hAnsi="微软雅黑" w:hint="eastAsia"/>
        </w:rPr>
        <w:t>首先发送</w:t>
      </w:r>
      <w:r w:rsidR="00934DE2" w:rsidRPr="00D14AE6">
        <w:rPr>
          <w:rFonts w:ascii="微软雅黑" w:eastAsia="微软雅黑" w:hAnsi="微软雅黑"/>
        </w:rPr>
        <w:t>产品介绍</w:t>
      </w:r>
      <w:r w:rsidR="006B05AC" w:rsidRPr="00D14AE6">
        <w:rPr>
          <w:rFonts w:ascii="微软雅黑" w:eastAsia="微软雅黑" w:hAnsi="微软雅黑" w:hint="eastAsia"/>
        </w:rPr>
        <w:t>相关</w:t>
      </w:r>
      <w:r w:rsidR="00934DE2" w:rsidRPr="00D14AE6">
        <w:rPr>
          <w:rFonts w:ascii="微软雅黑" w:eastAsia="微软雅黑" w:hAnsi="微软雅黑"/>
        </w:rPr>
        <w:t>信息</w:t>
      </w:r>
      <w:r w:rsidR="006B05AC" w:rsidRPr="00D14AE6">
        <w:rPr>
          <w:rFonts w:ascii="微软雅黑" w:eastAsia="微软雅黑" w:hAnsi="微软雅黑" w:hint="eastAsia"/>
        </w:rPr>
        <w:t>，每隔</w:t>
      </w:r>
      <w:r w:rsidR="006B05AC" w:rsidRPr="00D14AE6">
        <w:rPr>
          <w:rFonts w:ascii="微软雅黑" w:eastAsia="微软雅黑" w:hAnsi="微软雅黑"/>
        </w:rPr>
        <w:t>几小时再发送相关的优惠信息</w:t>
      </w:r>
      <w:r w:rsidR="00B0342C" w:rsidRPr="00D14AE6">
        <w:rPr>
          <w:rFonts w:ascii="微软雅黑" w:eastAsia="微软雅黑" w:hAnsi="微软雅黑" w:hint="eastAsia"/>
        </w:rPr>
        <w:t>，</w:t>
      </w:r>
      <w:r w:rsidR="00B0342C" w:rsidRPr="00D14AE6">
        <w:rPr>
          <w:rFonts w:ascii="微软雅黑" w:eastAsia="微软雅黑" w:hAnsi="微软雅黑"/>
        </w:rPr>
        <w:t>引导用户进行</w:t>
      </w:r>
      <w:r w:rsidR="00CB6418" w:rsidRPr="00D14AE6">
        <w:rPr>
          <w:rFonts w:ascii="微软雅黑" w:eastAsia="微软雅黑" w:hAnsi="微软雅黑" w:hint="eastAsia"/>
        </w:rPr>
        <w:t>首次</w:t>
      </w:r>
      <w:r w:rsidR="00CB6418" w:rsidRPr="00D14AE6">
        <w:rPr>
          <w:rFonts w:ascii="微软雅黑" w:eastAsia="微软雅黑" w:hAnsi="微软雅黑"/>
        </w:rPr>
        <w:t>转化</w:t>
      </w:r>
      <w:r w:rsidR="00E71BAE" w:rsidRPr="00D14AE6">
        <w:rPr>
          <w:rFonts w:ascii="微软雅黑" w:eastAsia="微软雅黑" w:hAnsi="微软雅黑" w:hint="eastAsia"/>
        </w:rPr>
        <w:t>。</w:t>
      </w:r>
    </w:p>
    <w:p w:rsidR="00E71BAE" w:rsidRPr="00D14AE6" w:rsidRDefault="0088584D" w:rsidP="001517DD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通过内容</w:t>
      </w:r>
      <w:r w:rsidRPr="00D14AE6">
        <w:rPr>
          <w:rFonts w:ascii="微软雅黑" w:eastAsia="微软雅黑" w:hAnsi="微软雅黑"/>
        </w:rPr>
        <w:t>进行用户培育</w:t>
      </w:r>
      <w:r w:rsidR="0077220E" w:rsidRPr="00D14AE6">
        <w:rPr>
          <w:rFonts w:ascii="微软雅黑" w:eastAsia="微软雅黑" w:hAnsi="微软雅黑"/>
        </w:rPr>
        <w:t>：</w:t>
      </w:r>
      <w:r w:rsidR="00035DFF" w:rsidRPr="00D14AE6">
        <w:rPr>
          <w:rFonts w:ascii="微软雅黑" w:eastAsia="微软雅黑" w:hAnsi="微软雅黑" w:hint="eastAsia"/>
        </w:rPr>
        <w:t>如用户</w:t>
      </w:r>
      <w:r w:rsidR="00035DFF" w:rsidRPr="00D14AE6">
        <w:rPr>
          <w:rFonts w:ascii="微软雅黑" w:eastAsia="微软雅黑" w:hAnsi="微软雅黑"/>
        </w:rPr>
        <w:t>在微信公众号内点击了“</w:t>
      </w:r>
      <w:r w:rsidR="00035DFF" w:rsidRPr="00D14AE6">
        <w:rPr>
          <w:rFonts w:ascii="微软雅黑" w:eastAsia="微软雅黑" w:hAnsi="微软雅黑" w:hint="eastAsia"/>
        </w:rPr>
        <w:t>营销</w:t>
      </w:r>
      <w:r w:rsidR="00035DFF" w:rsidRPr="00D14AE6">
        <w:rPr>
          <w:rFonts w:ascii="微软雅黑" w:eastAsia="微软雅黑" w:hAnsi="微软雅黑"/>
        </w:rPr>
        <w:t>自动化”</w:t>
      </w:r>
      <w:r w:rsidR="00035DFF" w:rsidRPr="00D14AE6">
        <w:rPr>
          <w:rFonts w:ascii="微软雅黑" w:eastAsia="微软雅黑" w:hAnsi="微软雅黑" w:hint="eastAsia"/>
        </w:rPr>
        <w:t>菜单</w:t>
      </w:r>
      <w:r w:rsidR="00035DFF" w:rsidRPr="00D14AE6">
        <w:rPr>
          <w:rFonts w:ascii="微软雅黑" w:eastAsia="微软雅黑" w:hAnsi="微软雅黑"/>
        </w:rPr>
        <w:t>，</w:t>
      </w:r>
      <w:r w:rsidR="00B13A8A" w:rsidRPr="00D14AE6">
        <w:rPr>
          <w:rFonts w:ascii="微软雅黑" w:eastAsia="微软雅黑" w:hAnsi="微软雅黑" w:hint="eastAsia"/>
        </w:rPr>
        <w:t>我们</w:t>
      </w:r>
      <w:r w:rsidR="00B13A8A" w:rsidRPr="00D14AE6">
        <w:rPr>
          <w:rFonts w:ascii="微软雅黑" w:eastAsia="微软雅黑" w:hAnsi="微软雅黑"/>
        </w:rPr>
        <w:t>可以自动推送“</w:t>
      </w:r>
      <w:r w:rsidR="00B13A8A" w:rsidRPr="00D14AE6">
        <w:rPr>
          <w:rFonts w:ascii="微软雅黑" w:eastAsia="微软雅黑" w:hAnsi="微软雅黑" w:hint="eastAsia"/>
        </w:rPr>
        <w:t>营销</w:t>
      </w:r>
      <w:r w:rsidR="00B13A8A" w:rsidRPr="00D14AE6">
        <w:rPr>
          <w:rFonts w:ascii="微软雅黑" w:eastAsia="微软雅黑" w:hAnsi="微软雅黑"/>
        </w:rPr>
        <w:t>自动化”</w:t>
      </w:r>
      <w:r w:rsidR="00B13A8A" w:rsidRPr="00D14AE6">
        <w:rPr>
          <w:rFonts w:ascii="微软雅黑" w:eastAsia="微软雅黑" w:hAnsi="微软雅黑" w:hint="eastAsia"/>
        </w:rPr>
        <w:t>相关</w:t>
      </w:r>
      <w:r w:rsidR="00B13A8A" w:rsidRPr="00D14AE6">
        <w:rPr>
          <w:rFonts w:ascii="微软雅黑" w:eastAsia="微软雅黑" w:hAnsi="微软雅黑"/>
        </w:rPr>
        <w:t>的系列</w:t>
      </w:r>
      <w:r w:rsidR="00B13A8A" w:rsidRPr="00D14AE6">
        <w:rPr>
          <w:rFonts w:ascii="微软雅黑" w:eastAsia="微软雅黑" w:hAnsi="微软雅黑" w:hint="eastAsia"/>
        </w:rPr>
        <w:t>文章</w:t>
      </w:r>
      <w:r w:rsidR="00C94FEB" w:rsidRPr="00D14AE6">
        <w:rPr>
          <w:rFonts w:ascii="微软雅黑" w:eastAsia="微软雅黑" w:hAnsi="微软雅黑" w:hint="eastAsia"/>
        </w:rPr>
        <w:t>。</w:t>
      </w:r>
    </w:p>
    <w:p w:rsidR="00C94FEB" w:rsidRPr="00D14AE6" w:rsidRDefault="00E92197" w:rsidP="001517DD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会议</w:t>
      </w:r>
      <w:r w:rsidRPr="00D14AE6">
        <w:rPr>
          <w:rFonts w:ascii="微软雅黑" w:eastAsia="微软雅黑" w:hAnsi="微软雅黑"/>
        </w:rPr>
        <w:t>营销：</w:t>
      </w:r>
      <w:r w:rsidR="006D6933" w:rsidRPr="00D14AE6">
        <w:rPr>
          <w:rFonts w:ascii="微软雅黑" w:eastAsia="微软雅黑" w:hAnsi="微软雅黑" w:hint="eastAsia"/>
        </w:rPr>
        <w:t>用户通过扫描某个</w:t>
      </w:r>
      <w:r w:rsidR="006D6933" w:rsidRPr="00D14AE6">
        <w:rPr>
          <w:rFonts w:ascii="微软雅黑" w:eastAsia="微软雅黑" w:hAnsi="微软雅黑"/>
        </w:rPr>
        <w:t>展会专属渠道二维码</w:t>
      </w:r>
      <w:r w:rsidR="001A33DF" w:rsidRPr="00D14AE6">
        <w:rPr>
          <w:rFonts w:ascii="微软雅黑" w:eastAsia="微软雅黑" w:hAnsi="微软雅黑" w:hint="eastAsia"/>
        </w:rPr>
        <w:t>进行</w:t>
      </w:r>
      <w:r w:rsidR="001A33DF" w:rsidRPr="00D14AE6">
        <w:rPr>
          <w:rFonts w:ascii="微软雅黑" w:eastAsia="微软雅黑" w:hAnsi="微软雅黑"/>
        </w:rPr>
        <w:t>关注</w:t>
      </w:r>
      <w:r w:rsidR="00565CE1" w:rsidRPr="00D14AE6">
        <w:rPr>
          <w:rFonts w:ascii="微软雅黑" w:eastAsia="微软雅黑" w:hAnsi="微软雅黑"/>
        </w:rPr>
        <w:t>，</w:t>
      </w:r>
      <w:r w:rsidR="006D6933" w:rsidRPr="00D14AE6">
        <w:rPr>
          <w:rFonts w:ascii="微软雅黑" w:eastAsia="微软雅黑" w:hAnsi="微软雅黑"/>
        </w:rPr>
        <w:t>可以</w:t>
      </w:r>
      <w:r w:rsidR="00565CE1" w:rsidRPr="00D14AE6">
        <w:rPr>
          <w:rFonts w:ascii="微软雅黑" w:eastAsia="微软雅黑" w:hAnsi="微软雅黑" w:hint="eastAsia"/>
        </w:rPr>
        <w:t>自动</w:t>
      </w:r>
      <w:r w:rsidR="00565CE1" w:rsidRPr="00D14AE6">
        <w:rPr>
          <w:rFonts w:ascii="微软雅黑" w:eastAsia="微软雅黑" w:hAnsi="微软雅黑"/>
        </w:rPr>
        <w:t>推送</w:t>
      </w:r>
      <w:r w:rsidR="00772D16" w:rsidRPr="00D14AE6">
        <w:rPr>
          <w:rFonts w:ascii="微软雅黑" w:eastAsia="微软雅黑" w:hAnsi="微软雅黑"/>
        </w:rPr>
        <w:t>会议相关的资料给扫码用户</w:t>
      </w:r>
      <w:r w:rsidR="00192DAC" w:rsidRPr="00D14AE6">
        <w:rPr>
          <w:rFonts w:ascii="微软雅黑" w:eastAsia="微软雅黑" w:hAnsi="微软雅黑" w:hint="eastAsia"/>
        </w:rPr>
        <w:t>，</w:t>
      </w:r>
      <w:r w:rsidR="00192DAC" w:rsidRPr="00D14AE6">
        <w:rPr>
          <w:rFonts w:ascii="微软雅黑" w:eastAsia="微软雅黑" w:hAnsi="微软雅黑"/>
        </w:rPr>
        <w:t>还可以引导用户进行身份绑定</w:t>
      </w:r>
      <w:r w:rsidR="00772D16" w:rsidRPr="00D14AE6">
        <w:rPr>
          <w:rFonts w:ascii="微软雅黑" w:eastAsia="微软雅黑" w:hAnsi="微软雅黑"/>
        </w:rPr>
        <w:t>。</w:t>
      </w:r>
    </w:p>
    <w:p w:rsidR="00C0520C" w:rsidRPr="00D14AE6" w:rsidRDefault="00C0520C" w:rsidP="00C0520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如果</w:t>
      </w:r>
      <w:r w:rsidRPr="00D14AE6">
        <w:rPr>
          <w:rFonts w:ascii="微软雅黑" w:eastAsia="微软雅黑" w:hAnsi="微软雅黑"/>
        </w:rPr>
        <w:t>是</w:t>
      </w: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粉丝</w:t>
      </w:r>
      <w:r w:rsidRPr="00D14AE6">
        <w:rPr>
          <w:rFonts w:ascii="微软雅黑" w:eastAsia="微软雅黑" w:hAnsi="微软雅黑" w:hint="eastAsia"/>
        </w:rPr>
        <w:t>和</w:t>
      </w:r>
      <w:r w:rsidRPr="00D14AE6">
        <w:rPr>
          <w:rFonts w:ascii="微软雅黑" w:eastAsia="微软雅黑" w:hAnsi="微软雅黑"/>
        </w:rPr>
        <w:t>CRM用户进行过身份绑定，我们</w:t>
      </w:r>
      <w:r w:rsidR="00E8458C" w:rsidRPr="00D14AE6">
        <w:rPr>
          <w:rFonts w:ascii="微软雅黑" w:eastAsia="微软雅黑" w:hAnsi="微软雅黑" w:hint="eastAsia"/>
        </w:rPr>
        <w:t>还</w:t>
      </w:r>
      <w:r w:rsidRPr="00D14AE6">
        <w:rPr>
          <w:rFonts w:ascii="微软雅黑" w:eastAsia="微软雅黑" w:hAnsi="微软雅黑"/>
        </w:rPr>
        <w:t>可以</w:t>
      </w:r>
      <w:r w:rsidRPr="00D14AE6">
        <w:rPr>
          <w:rFonts w:ascii="微软雅黑" w:eastAsia="微软雅黑" w:hAnsi="微软雅黑" w:hint="eastAsia"/>
        </w:rPr>
        <w:t>更换</w:t>
      </w:r>
      <w:r w:rsidRPr="00D14AE6">
        <w:rPr>
          <w:rFonts w:ascii="微软雅黑" w:eastAsia="微软雅黑" w:hAnsi="微软雅黑"/>
        </w:rPr>
        <w:t>营销渠道进行交叉营销。</w:t>
      </w:r>
    </w:p>
    <w:p w:rsidR="00057CA7" w:rsidRPr="00D14AE6" w:rsidRDefault="00E54E8E" w:rsidP="00080AA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0D012551" wp14:editId="0001564B">
            <wp:extent cx="5274310" cy="24060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44" w:rsidRPr="00D14AE6" w:rsidRDefault="001C2E44" w:rsidP="00080AA9">
      <w:pPr>
        <w:rPr>
          <w:rFonts w:ascii="微软雅黑" w:eastAsia="微软雅黑" w:hAnsi="微软雅黑"/>
        </w:rPr>
      </w:pPr>
    </w:p>
    <w:p w:rsidR="001C2E44" w:rsidRPr="00D14AE6" w:rsidRDefault="001C2E44" w:rsidP="001C2E44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打开邮件</w:t>
      </w:r>
    </w:p>
    <w:p w:rsidR="001C2E44" w:rsidRPr="00D14AE6" w:rsidRDefault="001C2E44" w:rsidP="001C2E4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当用户打开了您发送的一封邮件后，即触发了整个流程。无论是单次发送的邮件任务还是自动化的邮件任务，都可以作为开始条件。您可以将“打开邮件”的用户：</w:t>
      </w:r>
    </w:p>
    <w:p w:rsidR="001C2E44" w:rsidRPr="00D14AE6" w:rsidRDefault="001C2E44" w:rsidP="00373BA1">
      <w:pPr>
        <w:pStyle w:val="a6"/>
        <w:numPr>
          <w:ilvl w:val="0"/>
          <w:numId w:val="1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判断是否是邮件活跃用户：当用户打开了您发送的邮件后，您可以添加对应的标签“邮</w:t>
      </w:r>
      <w:r w:rsidRPr="00D14AE6">
        <w:rPr>
          <w:rFonts w:ascii="微软雅黑" w:eastAsia="微软雅黑" w:hAnsi="微软雅黑" w:hint="eastAsia"/>
        </w:rPr>
        <w:lastRenderedPageBreak/>
        <w:t>件活跃用户”，以此来区分那些从来没有打开过邮件的用户和有打开行为的用户。</w:t>
      </w:r>
    </w:p>
    <w:p w:rsidR="001C2E44" w:rsidRPr="00D14AE6" w:rsidRDefault="001C2E44" w:rsidP="00373BA1">
      <w:pPr>
        <w:pStyle w:val="a6"/>
        <w:numPr>
          <w:ilvl w:val="0"/>
          <w:numId w:val="1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针对性营销：你可以依据这些记录，选择用户感兴趣的营销渠道和方式推送营销活动。</w:t>
      </w:r>
    </w:p>
    <w:p w:rsidR="00D517A0" w:rsidRPr="00D14AE6" w:rsidRDefault="00D517A0" w:rsidP="00D517A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4E5821C2" wp14:editId="2613F741">
            <wp:extent cx="5274310" cy="22815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A0" w:rsidRPr="00D14AE6" w:rsidRDefault="00D517A0" w:rsidP="00D517A0">
      <w:pPr>
        <w:rPr>
          <w:rFonts w:ascii="微软雅黑" w:eastAsia="微软雅黑" w:hAnsi="微软雅黑"/>
        </w:rPr>
      </w:pPr>
    </w:p>
    <w:p w:rsidR="00D517A0" w:rsidRPr="00D14AE6" w:rsidRDefault="00D517A0" w:rsidP="00D517A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点击邮件内链接</w:t>
      </w:r>
    </w:p>
    <w:p w:rsidR="00D517A0" w:rsidRPr="00D14AE6" w:rsidRDefault="00D517A0" w:rsidP="00D517A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当用户点击了邮件内的某个链接后，即触发整个流程，执行下一步的事件。你可以指定具体的某个邮件内的具体链接。您可以通过这个开始条件：</w:t>
      </w:r>
    </w:p>
    <w:p w:rsidR="00D517A0" w:rsidRPr="00D14AE6" w:rsidRDefault="00D517A0" w:rsidP="00D517A0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判断用户的产品偏好：当用户点击了某个邮件内的产品链接后，你可以添加一个标签，如：“产品偏好” &gt;“iPhone8 Plus”。</w:t>
      </w:r>
    </w:p>
    <w:p w:rsidR="00D517A0" w:rsidRPr="00D14AE6" w:rsidRDefault="00D517A0" w:rsidP="00D517A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67014FE7" wp14:editId="38634236">
            <wp:extent cx="5274310" cy="24072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B1" w:rsidRPr="00D14AE6" w:rsidRDefault="00A665B1" w:rsidP="00A665B1">
      <w:pPr>
        <w:rPr>
          <w:rFonts w:ascii="微软雅黑" w:eastAsia="微软雅黑" w:hAnsi="微软雅黑"/>
          <w:b/>
        </w:rPr>
      </w:pPr>
    </w:p>
    <w:p w:rsidR="00A665B1" w:rsidRPr="00D14AE6" w:rsidRDefault="00A665B1" w:rsidP="00A665B1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点击短信内链接</w:t>
      </w:r>
    </w:p>
    <w:p w:rsidR="00A665B1" w:rsidRPr="00D14AE6" w:rsidRDefault="001037FE" w:rsidP="00A665B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短信</w:t>
      </w:r>
      <w:r w:rsidRPr="00D14AE6">
        <w:rPr>
          <w:rFonts w:ascii="微软雅黑" w:eastAsia="微软雅黑" w:hAnsi="微软雅黑"/>
        </w:rPr>
        <w:t>营销具有成本高、</w:t>
      </w:r>
      <w:r w:rsidR="003152AD" w:rsidRPr="00D14AE6">
        <w:rPr>
          <w:rFonts w:ascii="微软雅黑" w:eastAsia="微软雅黑" w:hAnsi="微软雅黑" w:hint="eastAsia"/>
        </w:rPr>
        <w:t>到达</w:t>
      </w:r>
      <w:r w:rsidRPr="00D14AE6">
        <w:rPr>
          <w:rFonts w:ascii="微软雅黑" w:eastAsia="微软雅黑" w:hAnsi="微软雅黑"/>
        </w:rPr>
        <w:t>率高的</w:t>
      </w:r>
      <w:r w:rsidRPr="00D14AE6">
        <w:rPr>
          <w:rFonts w:ascii="微软雅黑" w:eastAsia="微软雅黑" w:hAnsi="微软雅黑" w:hint="eastAsia"/>
        </w:rPr>
        <w:t>特点</w:t>
      </w:r>
      <w:r w:rsidRPr="00D14AE6">
        <w:rPr>
          <w:rFonts w:ascii="微软雅黑" w:eastAsia="微软雅黑" w:hAnsi="微软雅黑"/>
        </w:rPr>
        <w:t>，</w:t>
      </w:r>
      <w:r w:rsidR="003E3303" w:rsidRPr="00D14AE6">
        <w:rPr>
          <w:rFonts w:ascii="微软雅黑" w:eastAsia="微软雅黑" w:hAnsi="微软雅黑" w:hint="eastAsia"/>
        </w:rPr>
        <w:t>因此</w:t>
      </w:r>
      <w:r w:rsidR="003E3303" w:rsidRPr="00D14AE6">
        <w:rPr>
          <w:rFonts w:ascii="微软雅黑" w:eastAsia="微软雅黑" w:hAnsi="微软雅黑"/>
        </w:rPr>
        <w:t>通过短信营销带来的流量</w:t>
      </w:r>
      <w:r w:rsidR="00DC1545" w:rsidRPr="00D14AE6">
        <w:rPr>
          <w:rFonts w:ascii="微软雅黑" w:eastAsia="微软雅黑" w:hAnsi="微软雅黑" w:hint="eastAsia"/>
        </w:rPr>
        <w:t>更</w:t>
      </w:r>
      <w:r w:rsidR="003E3303" w:rsidRPr="00D14AE6">
        <w:rPr>
          <w:rFonts w:ascii="微软雅黑" w:eastAsia="微软雅黑" w:hAnsi="微软雅黑"/>
        </w:rPr>
        <w:t>应当进行</w:t>
      </w:r>
      <w:r w:rsidR="00207081" w:rsidRPr="00D14AE6">
        <w:rPr>
          <w:rFonts w:ascii="微软雅黑" w:eastAsia="微软雅黑" w:hAnsi="微软雅黑" w:hint="eastAsia"/>
        </w:rPr>
        <w:t>后续</w:t>
      </w:r>
      <w:r w:rsidR="00207081" w:rsidRPr="00D14AE6">
        <w:rPr>
          <w:rFonts w:ascii="微软雅黑" w:eastAsia="微软雅黑" w:hAnsi="微软雅黑"/>
        </w:rPr>
        <w:t>培育</w:t>
      </w:r>
      <w:r w:rsidR="00906463" w:rsidRPr="00D14AE6">
        <w:rPr>
          <w:rFonts w:ascii="微软雅黑" w:eastAsia="微软雅黑" w:hAnsi="微软雅黑" w:hint="eastAsia"/>
        </w:rPr>
        <w:t>。</w:t>
      </w:r>
      <w:r w:rsidR="008203B6" w:rsidRPr="00D14AE6">
        <w:rPr>
          <w:rFonts w:ascii="微软雅黑" w:eastAsia="微软雅黑" w:hAnsi="微软雅黑" w:hint="eastAsia"/>
        </w:rPr>
        <w:t>Focussend</w:t>
      </w:r>
      <w:r w:rsidR="008203B6" w:rsidRPr="00D14AE6">
        <w:rPr>
          <w:rFonts w:ascii="微软雅黑" w:eastAsia="微软雅黑" w:hAnsi="微软雅黑"/>
        </w:rPr>
        <w:t xml:space="preserve"> </w:t>
      </w:r>
      <w:r w:rsidR="00354562" w:rsidRPr="00D14AE6">
        <w:rPr>
          <w:rFonts w:ascii="微软雅黑" w:eastAsia="微软雅黑" w:hAnsi="微软雅黑" w:hint="eastAsia"/>
        </w:rPr>
        <w:t>不仅</w:t>
      </w:r>
      <w:r w:rsidR="00354562" w:rsidRPr="00D14AE6">
        <w:rPr>
          <w:rFonts w:ascii="微软雅黑" w:eastAsia="微软雅黑" w:hAnsi="微软雅黑"/>
        </w:rPr>
        <w:t>支持将</w:t>
      </w:r>
      <w:r w:rsidR="00354562" w:rsidRPr="00D14AE6">
        <w:rPr>
          <w:rFonts w:ascii="微软雅黑" w:eastAsia="微软雅黑" w:hAnsi="微软雅黑" w:hint="eastAsia"/>
        </w:rPr>
        <w:t>短信</w:t>
      </w:r>
      <w:r w:rsidR="00354562" w:rsidRPr="00D14AE6">
        <w:rPr>
          <w:rFonts w:ascii="微软雅黑" w:eastAsia="微软雅黑" w:hAnsi="微软雅黑"/>
        </w:rPr>
        <w:t>内的长链接转短链接</w:t>
      </w:r>
      <w:r w:rsidR="00354562" w:rsidRPr="00D14AE6">
        <w:rPr>
          <w:rFonts w:ascii="微软雅黑" w:eastAsia="微软雅黑" w:hAnsi="微软雅黑" w:hint="eastAsia"/>
        </w:rPr>
        <w:t>，</w:t>
      </w:r>
      <w:r w:rsidR="004B2A4E" w:rsidRPr="00D14AE6">
        <w:rPr>
          <w:rFonts w:ascii="微软雅黑" w:eastAsia="微软雅黑" w:hAnsi="微软雅黑" w:hint="eastAsia"/>
        </w:rPr>
        <w:t>还可以</w:t>
      </w:r>
      <w:r w:rsidR="004B2A4E" w:rsidRPr="00D14AE6">
        <w:rPr>
          <w:rFonts w:ascii="微软雅黑" w:eastAsia="微软雅黑" w:hAnsi="微软雅黑"/>
        </w:rPr>
        <w:t>识别出</w:t>
      </w:r>
      <w:r w:rsidR="004B2A4E" w:rsidRPr="00D14AE6">
        <w:rPr>
          <w:rFonts w:ascii="微软雅黑" w:eastAsia="微软雅黑" w:hAnsi="微软雅黑" w:hint="eastAsia"/>
        </w:rPr>
        <w:t>点击</w:t>
      </w:r>
      <w:r w:rsidR="004B2A4E" w:rsidRPr="00D14AE6">
        <w:rPr>
          <w:rFonts w:ascii="微软雅黑" w:eastAsia="微软雅黑" w:hAnsi="微软雅黑"/>
        </w:rPr>
        <w:t>短信链接的用户，</w:t>
      </w:r>
      <w:r w:rsidR="00A67AC7" w:rsidRPr="00D14AE6">
        <w:rPr>
          <w:rFonts w:ascii="微软雅黑" w:eastAsia="微软雅黑" w:hAnsi="微软雅黑" w:hint="eastAsia"/>
        </w:rPr>
        <w:t>然后</w:t>
      </w:r>
      <w:r w:rsidR="004B2A4E" w:rsidRPr="00D14AE6">
        <w:rPr>
          <w:rFonts w:ascii="微软雅黑" w:eastAsia="微软雅黑" w:hAnsi="微软雅黑"/>
        </w:rPr>
        <w:t>进行后续营销</w:t>
      </w:r>
      <w:r w:rsidR="005832FA" w:rsidRPr="00D14AE6">
        <w:rPr>
          <w:rFonts w:ascii="微软雅黑" w:eastAsia="微软雅黑" w:hAnsi="微软雅黑" w:hint="eastAsia"/>
        </w:rPr>
        <w:t>，</w:t>
      </w:r>
      <w:r w:rsidR="005832FA" w:rsidRPr="00D14AE6">
        <w:rPr>
          <w:rFonts w:ascii="微软雅黑" w:eastAsia="微软雅黑" w:hAnsi="微软雅黑"/>
        </w:rPr>
        <w:t>即</w:t>
      </w:r>
      <w:r w:rsidR="00A665B1" w:rsidRPr="00D14AE6">
        <w:rPr>
          <w:rFonts w:ascii="微软雅黑" w:eastAsia="微软雅黑" w:hAnsi="微软雅黑" w:hint="eastAsia"/>
        </w:rPr>
        <w:t>当用户点击了</w:t>
      </w:r>
      <w:r w:rsidR="002B0399" w:rsidRPr="00D14AE6">
        <w:rPr>
          <w:rFonts w:ascii="微软雅黑" w:eastAsia="微软雅黑" w:hAnsi="微软雅黑" w:hint="eastAsia"/>
        </w:rPr>
        <w:t>短信</w:t>
      </w:r>
      <w:r w:rsidR="00A665B1" w:rsidRPr="00D14AE6">
        <w:rPr>
          <w:rFonts w:ascii="微软雅黑" w:eastAsia="微软雅黑" w:hAnsi="微软雅黑" w:hint="eastAsia"/>
        </w:rPr>
        <w:t>内的链接后，即</w:t>
      </w:r>
      <w:r w:rsidR="002B0399" w:rsidRPr="00D14AE6">
        <w:rPr>
          <w:rFonts w:ascii="微软雅黑" w:eastAsia="微软雅黑" w:hAnsi="微软雅黑" w:hint="eastAsia"/>
        </w:rPr>
        <w:t>可触发</w:t>
      </w:r>
      <w:r w:rsidR="00A665B1" w:rsidRPr="00D14AE6">
        <w:rPr>
          <w:rFonts w:ascii="微软雅黑" w:eastAsia="微软雅黑" w:hAnsi="微软雅黑" w:hint="eastAsia"/>
        </w:rPr>
        <w:t>流程，执行下一步的</w:t>
      </w:r>
      <w:r w:rsidR="00366939" w:rsidRPr="00D14AE6">
        <w:rPr>
          <w:rFonts w:ascii="微软雅黑" w:eastAsia="微软雅黑" w:hAnsi="微软雅黑" w:hint="eastAsia"/>
        </w:rPr>
        <w:t>操作</w:t>
      </w:r>
      <w:r w:rsidR="00A665B1" w:rsidRPr="00D14AE6">
        <w:rPr>
          <w:rFonts w:ascii="微软雅黑" w:eastAsia="微软雅黑" w:hAnsi="微软雅黑" w:hint="eastAsia"/>
        </w:rPr>
        <w:t>。</w:t>
      </w:r>
    </w:p>
    <w:p w:rsidR="00A665B1" w:rsidRPr="00D14AE6" w:rsidRDefault="00EC51C8" w:rsidP="00D517A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52EFDDAB" wp14:editId="5717D0F8">
            <wp:extent cx="5274310" cy="23564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A7A" w:rsidRPr="00D14AE6" w:rsidRDefault="001F5A7A" w:rsidP="00D517A0">
      <w:pPr>
        <w:rPr>
          <w:rFonts w:ascii="微软雅黑" w:eastAsia="微软雅黑" w:hAnsi="微软雅黑"/>
        </w:rPr>
      </w:pPr>
    </w:p>
    <w:p w:rsidR="001F5A7A" w:rsidRPr="00D14AE6" w:rsidRDefault="001F5A7A" w:rsidP="001F5A7A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被添加/移除标签</w:t>
      </w:r>
    </w:p>
    <w:p w:rsidR="00484916" w:rsidRPr="00D14AE6" w:rsidRDefault="001F5A7A" w:rsidP="0048491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当用户被添加</w:t>
      </w:r>
      <w:r w:rsidR="00484916" w:rsidRPr="00D14AE6">
        <w:rPr>
          <w:rFonts w:ascii="微软雅黑" w:eastAsia="微软雅黑" w:hAnsi="微软雅黑" w:hint="eastAsia"/>
        </w:rPr>
        <w:t>/移除</w:t>
      </w:r>
      <w:r w:rsidRPr="00D14AE6">
        <w:rPr>
          <w:rFonts w:ascii="微软雅黑" w:eastAsia="微软雅黑" w:hAnsi="微软雅黑" w:hint="eastAsia"/>
        </w:rPr>
        <w:t>某个标签后，即触发自动化流程。这个标签可以是工作人员手动添加上去的，也可以是通过自动化流程添加的标签。</w:t>
      </w:r>
    </w:p>
    <w:p w:rsidR="001F5A7A" w:rsidRPr="00D14AE6" w:rsidRDefault="00484916" w:rsidP="001F5A7A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47B8B0DB" wp14:editId="13659794">
            <wp:extent cx="5274310" cy="222250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C" w:rsidRPr="00D14AE6" w:rsidRDefault="008E1CEC" w:rsidP="001F5A7A">
      <w:pPr>
        <w:rPr>
          <w:rFonts w:ascii="微软雅黑" w:eastAsia="微软雅黑" w:hAnsi="微软雅黑"/>
        </w:rPr>
      </w:pPr>
    </w:p>
    <w:p w:rsidR="008E1CEC" w:rsidRPr="00D14AE6" w:rsidRDefault="008E1CEC" w:rsidP="008E1CE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状态变更</w:t>
      </w:r>
    </w:p>
    <w:p w:rsidR="008E1CEC" w:rsidRPr="00D14AE6" w:rsidRDefault="008E1CEC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当用户的状态变更为选中的状态后，即触发流程。</w:t>
      </w:r>
      <w:r w:rsidR="00534A18" w:rsidRPr="00D14AE6">
        <w:rPr>
          <w:rFonts w:ascii="微软雅黑" w:eastAsia="微软雅黑" w:hAnsi="微软雅黑" w:hint="eastAsia"/>
        </w:rPr>
        <w:t>可以</w:t>
      </w:r>
      <w:r w:rsidR="00534A18" w:rsidRPr="00D14AE6">
        <w:rPr>
          <w:rFonts w:ascii="微软雅黑" w:eastAsia="微软雅黑" w:hAnsi="微软雅黑"/>
        </w:rPr>
        <w:t>通过</w:t>
      </w:r>
      <w:r w:rsidR="00534A18" w:rsidRPr="00D14AE6">
        <w:rPr>
          <w:rFonts w:ascii="微软雅黑" w:eastAsia="微软雅黑" w:hAnsi="微软雅黑" w:hint="eastAsia"/>
        </w:rPr>
        <w:t>“状态</w:t>
      </w:r>
      <w:r w:rsidR="00534A18" w:rsidRPr="00D14AE6">
        <w:rPr>
          <w:rFonts w:ascii="微软雅黑" w:eastAsia="微软雅黑" w:hAnsi="微软雅黑"/>
        </w:rPr>
        <w:t>变更</w:t>
      </w:r>
      <w:r w:rsidR="00534A18" w:rsidRPr="00D14AE6">
        <w:rPr>
          <w:rFonts w:ascii="微软雅黑" w:eastAsia="微软雅黑" w:hAnsi="微软雅黑" w:hint="eastAsia"/>
        </w:rPr>
        <w:t>”开始</w:t>
      </w:r>
      <w:r w:rsidR="00534A18" w:rsidRPr="00D14AE6">
        <w:rPr>
          <w:rFonts w:ascii="微软雅黑" w:eastAsia="微软雅黑" w:hAnsi="微软雅黑"/>
        </w:rPr>
        <w:t>条件触发</w:t>
      </w:r>
      <w:r w:rsidR="00A9454C" w:rsidRPr="00D14AE6">
        <w:rPr>
          <w:rFonts w:ascii="微软雅黑" w:eastAsia="微软雅黑" w:hAnsi="微软雅黑" w:hint="eastAsia"/>
        </w:rPr>
        <w:t>新</w:t>
      </w:r>
      <w:r w:rsidR="00A9454C" w:rsidRPr="00D14AE6">
        <w:rPr>
          <w:rFonts w:ascii="微软雅黑" w:eastAsia="微软雅黑" w:hAnsi="微软雅黑"/>
        </w:rPr>
        <w:t>的</w:t>
      </w:r>
      <w:r w:rsidR="00A9454C" w:rsidRPr="00D14AE6">
        <w:rPr>
          <w:rFonts w:ascii="微软雅黑" w:eastAsia="微软雅黑" w:hAnsi="微软雅黑"/>
        </w:rPr>
        <w:lastRenderedPageBreak/>
        <w:t>生命周期营销</w:t>
      </w:r>
      <w:r w:rsidR="00A9454C" w:rsidRPr="00D14AE6">
        <w:rPr>
          <w:rFonts w:ascii="微软雅黑" w:eastAsia="微软雅黑" w:hAnsi="微软雅黑" w:hint="eastAsia"/>
        </w:rPr>
        <w:t>。</w:t>
      </w:r>
      <w:r w:rsidR="00A9454C" w:rsidRPr="00D14AE6">
        <w:rPr>
          <w:rFonts w:ascii="微软雅黑" w:eastAsia="微软雅黑" w:hAnsi="微软雅黑"/>
        </w:rPr>
        <w:t>如</w:t>
      </w:r>
      <w:r w:rsidR="00A9454C" w:rsidRPr="00D14AE6">
        <w:rPr>
          <w:rFonts w:ascii="微软雅黑" w:eastAsia="微软雅黑" w:hAnsi="微软雅黑" w:hint="eastAsia"/>
        </w:rPr>
        <w:t>用户</w:t>
      </w:r>
      <w:r w:rsidR="00A9454C" w:rsidRPr="00D14AE6">
        <w:rPr>
          <w:rFonts w:ascii="微软雅黑" w:eastAsia="微软雅黑" w:hAnsi="微软雅黑"/>
        </w:rPr>
        <w:t>状态</w:t>
      </w:r>
      <w:r w:rsidR="00A9454C" w:rsidRPr="00D14AE6">
        <w:rPr>
          <w:rFonts w:ascii="微软雅黑" w:eastAsia="微软雅黑" w:hAnsi="微软雅黑" w:hint="eastAsia"/>
        </w:rPr>
        <w:t>如果是“未注册”状态</w:t>
      </w:r>
      <w:r w:rsidR="00A9454C" w:rsidRPr="00D14AE6">
        <w:rPr>
          <w:rFonts w:ascii="微软雅黑" w:eastAsia="微软雅黑" w:hAnsi="微软雅黑"/>
        </w:rPr>
        <w:t>，我们可以通过营销</w:t>
      </w:r>
      <w:r w:rsidR="0025433E" w:rsidRPr="00D14AE6">
        <w:rPr>
          <w:rFonts w:ascii="微软雅黑" w:eastAsia="微软雅黑" w:hAnsi="微软雅黑" w:hint="eastAsia"/>
        </w:rPr>
        <w:t>活动</w:t>
      </w:r>
      <w:r w:rsidR="00A9454C" w:rsidRPr="00D14AE6">
        <w:rPr>
          <w:rFonts w:ascii="微软雅黑" w:eastAsia="微软雅黑" w:hAnsi="微软雅黑"/>
        </w:rPr>
        <w:t>引导用户先进行注册，</w:t>
      </w:r>
      <w:r w:rsidR="00411E32" w:rsidRPr="00D14AE6">
        <w:rPr>
          <w:rFonts w:ascii="微软雅黑" w:eastAsia="微软雅黑" w:hAnsi="微软雅黑" w:hint="eastAsia"/>
        </w:rPr>
        <w:t>用户</w:t>
      </w:r>
      <w:r w:rsidR="00411E32" w:rsidRPr="00D14AE6">
        <w:rPr>
          <w:rFonts w:ascii="微软雅黑" w:eastAsia="微软雅黑" w:hAnsi="微软雅黑"/>
        </w:rPr>
        <w:t>注册完成</w:t>
      </w:r>
      <w:r w:rsidR="00411E32" w:rsidRPr="00D14AE6">
        <w:rPr>
          <w:rFonts w:ascii="微软雅黑" w:eastAsia="微软雅黑" w:hAnsi="微软雅黑" w:hint="eastAsia"/>
        </w:rPr>
        <w:t>后</w:t>
      </w:r>
      <w:r w:rsidR="00411E32" w:rsidRPr="00D14AE6">
        <w:rPr>
          <w:rFonts w:ascii="微软雅黑" w:eastAsia="微软雅黑" w:hAnsi="微软雅黑"/>
        </w:rPr>
        <w:t>，我们可以将用户</w:t>
      </w:r>
      <w:r w:rsidR="00F24B31" w:rsidRPr="00D14AE6">
        <w:rPr>
          <w:rFonts w:ascii="微软雅黑" w:eastAsia="微软雅黑" w:hAnsi="微软雅黑" w:hint="eastAsia"/>
        </w:rPr>
        <w:t>自动</w:t>
      </w:r>
      <w:r w:rsidR="00411E32" w:rsidRPr="00D14AE6">
        <w:rPr>
          <w:rFonts w:ascii="微软雅黑" w:eastAsia="微软雅黑" w:hAnsi="微软雅黑"/>
        </w:rPr>
        <w:t>加入一个</w:t>
      </w:r>
      <w:r w:rsidR="00411E32" w:rsidRPr="00D14AE6">
        <w:rPr>
          <w:rFonts w:ascii="微软雅黑" w:eastAsia="微软雅黑" w:hAnsi="微软雅黑" w:hint="eastAsia"/>
        </w:rPr>
        <w:t>名为</w:t>
      </w:r>
      <w:r w:rsidR="00411E32" w:rsidRPr="00D14AE6">
        <w:rPr>
          <w:rFonts w:ascii="微软雅黑" w:eastAsia="微软雅黑" w:hAnsi="微软雅黑"/>
        </w:rPr>
        <w:t>“</w:t>
      </w:r>
      <w:r w:rsidR="00411E32" w:rsidRPr="00D14AE6">
        <w:rPr>
          <w:rFonts w:ascii="微软雅黑" w:eastAsia="微软雅黑" w:hAnsi="微软雅黑" w:hint="eastAsia"/>
        </w:rPr>
        <w:t>注册用户</w:t>
      </w:r>
      <w:r w:rsidR="00411E32" w:rsidRPr="00D14AE6">
        <w:rPr>
          <w:rFonts w:ascii="微软雅黑" w:eastAsia="微软雅黑" w:hAnsi="微软雅黑"/>
        </w:rPr>
        <w:t>”</w:t>
      </w:r>
      <w:r w:rsidR="00411E32" w:rsidRPr="00D14AE6">
        <w:rPr>
          <w:rFonts w:ascii="微软雅黑" w:eastAsia="微软雅黑" w:hAnsi="微软雅黑" w:hint="eastAsia"/>
        </w:rPr>
        <w:t>的</w:t>
      </w:r>
      <w:r w:rsidR="00AA2B06" w:rsidRPr="00D14AE6">
        <w:rPr>
          <w:rFonts w:ascii="微软雅黑" w:eastAsia="微软雅黑" w:hAnsi="微软雅黑"/>
        </w:rPr>
        <w:t>用户组，然后</w:t>
      </w:r>
      <w:r w:rsidR="00AA2B06" w:rsidRPr="00D14AE6">
        <w:rPr>
          <w:rFonts w:ascii="微软雅黑" w:eastAsia="微软雅黑" w:hAnsi="微软雅黑" w:hint="eastAsia"/>
        </w:rPr>
        <w:t>开始</w:t>
      </w:r>
      <w:r w:rsidR="00AA2B06" w:rsidRPr="00D14AE6">
        <w:rPr>
          <w:rFonts w:ascii="微软雅黑" w:eastAsia="微软雅黑" w:hAnsi="微软雅黑"/>
        </w:rPr>
        <w:t>针对“</w:t>
      </w:r>
      <w:r w:rsidR="00AA2B06" w:rsidRPr="00D14AE6">
        <w:rPr>
          <w:rFonts w:ascii="微软雅黑" w:eastAsia="微软雅黑" w:hAnsi="微软雅黑" w:hint="eastAsia"/>
        </w:rPr>
        <w:t>注册</w:t>
      </w:r>
      <w:r w:rsidR="00AA2B06" w:rsidRPr="00D14AE6">
        <w:rPr>
          <w:rFonts w:ascii="微软雅黑" w:eastAsia="微软雅黑" w:hAnsi="微软雅黑"/>
        </w:rPr>
        <w:t>用户”</w:t>
      </w:r>
      <w:r w:rsidR="00AA2B06" w:rsidRPr="00D14AE6">
        <w:rPr>
          <w:rFonts w:ascii="微软雅黑" w:eastAsia="微软雅黑" w:hAnsi="微软雅黑" w:hint="eastAsia"/>
        </w:rPr>
        <w:t>的</w:t>
      </w:r>
      <w:r w:rsidR="00AA2B06" w:rsidRPr="00D14AE6">
        <w:rPr>
          <w:rFonts w:ascii="微软雅黑" w:eastAsia="微软雅黑" w:hAnsi="微软雅黑"/>
        </w:rPr>
        <w:t>用户组进行</w:t>
      </w:r>
      <w:r w:rsidR="00ED73F6" w:rsidRPr="00D14AE6">
        <w:rPr>
          <w:rFonts w:ascii="微软雅黑" w:eastAsia="微软雅黑" w:hAnsi="微软雅黑" w:hint="eastAsia"/>
        </w:rPr>
        <w:t>首次</w:t>
      </w:r>
      <w:r w:rsidR="00AA2B06" w:rsidRPr="00D14AE6">
        <w:rPr>
          <w:rFonts w:ascii="微软雅黑" w:eastAsia="微软雅黑" w:hAnsi="微软雅黑"/>
        </w:rPr>
        <w:t>购买转化</w:t>
      </w:r>
      <w:r w:rsidR="00AD1C77" w:rsidRPr="00D14AE6">
        <w:rPr>
          <w:rFonts w:ascii="微软雅黑" w:eastAsia="微软雅黑" w:hAnsi="微软雅黑" w:hint="eastAsia"/>
        </w:rPr>
        <w:t>的</w:t>
      </w:r>
      <w:r w:rsidR="00AA2B06" w:rsidRPr="00D14AE6">
        <w:rPr>
          <w:rFonts w:ascii="微软雅黑" w:eastAsia="微软雅黑" w:hAnsi="微软雅黑"/>
        </w:rPr>
        <w:t>营销</w:t>
      </w:r>
      <w:r w:rsidR="00ED73F6" w:rsidRPr="00D14AE6">
        <w:rPr>
          <w:rFonts w:ascii="微软雅黑" w:eastAsia="微软雅黑" w:hAnsi="微软雅黑" w:hint="eastAsia"/>
        </w:rPr>
        <w:t>活动</w:t>
      </w:r>
      <w:r w:rsidR="00AA2B06" w:rsidRPr="00D14AE6">
        <w:rPr>
          <w:rFonts w:ascii="微软雅黑" w:eastAsia="微软雅黑" w:hAnsi="微软雅黑"/>
        </w:rPr>
        <w:t>。</w:t>
      </w:r>
    </w:p>
    <w:p w:rsidR="008E1CEC" w:rsidRPr="00D14AE6" w:rsidRDefault="008E1CEC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3B74D053" wp14:editId="0B68C58A">
            <wp:extent cx="5274310" cy="236791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CC" w:rsidRPr="00D14AE6" w:rsidRDefault="00231CCC" w:rsidP="008E1CEC">
      <w:pPr>
        <w:rPr>
          <w:rFonts w:ascii="微软雅黑" w:eastAsia="微软雅黑" w:hAnsi="微软雅黑"/>
        </w:rPr>
      </w:pPr>
    </w:p>
    <w:p w:rsidR="00231CCC" w:rsidRPr="00D14AE6" w:rsidRDefault="00231CCC" w:rsidP="008E1CE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访问网站</w:t>
      </w:r>
      <w:r w:rsidRPr="00D14AE6">
        <w:rPr>
          <w:rFonts w:ascii="微软雅黑" w:eastAsia="微软雅黑" w:hAnsi="微软雅黑"/>
          <w:b/>
        </w:rPr>
        <w:t>页面</w:t>
      </w:r>
    </w:p>
    <w:p w:rsidR="00D8724F" w:rsidRPr="00D14AE6" w:rsidRDefault="00D70466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</w:t>
      </w:r>
      <w:r w:rsidR="00493297" w:rsidRPr="00D14AE6">
        <w:rPr>
          <w:rFonts w:ascii="微软雅黑" w:eastAsia="微软雅黑" w:hAnsi="微软雅黑" w:hint="eastAsia"/>
        </w:rPr>
        <w:t>“访问</w:t>
      </w:r>
      <w:r w:rsidR="00493297" w:rsidRPr="00D14AE6">
        <w:rPr>
          <w:rFonts w:ascii="微软雅黑" w:eastAsia="微软雅黑" w:hAnsi="微软雅黑"/>
        </w:rPr>
        <w:t>网站页面</w:t>
      </w:r>
      <w:r w:rsidR="00493297" w:rsidRPr="00D14AE6">
        <w:rPr>
          <w:rFonts w:ascii="微软雅黑" w:eastAsia="微软雅黑" w:hAnsi="微软雅黑" w:hint="eastAsia"/>
        </w:rPr>
        <w:t>”</w:t>
      </w:r>
      <w:r w:rsidRPr="00D14AE6">
        <w:rPr>
          <w:rFonts w:ascii="微软雅黑" w:eastAsia="微软雅黑" w:hAnsi="微软雅黑"/>
        </w:rPr>
        <w:t>开始条件，可以</w:t>
      </w:r>
      <w:r w:rsidRPr="00D14AE6">
        <w:rPr>
          <w:rFonts w:ascii="微软雅黑" w:eastAsia="微软雅黑" w:hAnsi="微软雅黑" w:hint="eastAsia"/>
        </w:rPr>
        <w:t>监测</w:t>
      </w:r>
      <w:r w:rsidRPr="00D14AE6">
        <w:rPr>
          <w:rFonts w:ascii="微软雅黑" w:eastAsia="微软雅黑" w:hAnsi="微软雅黑"/>
        </w:rPr>
        <w:t>用户在网站的访问行为，</w:t>
      </w:r>
      <w:r w:rsidRPr="00D14AE6">
        <w:rPr>
          <w:rFonts w:ascii="微软雅黑" w:eastAsia="微软雅黑" w:hAnsi="微软雅黑" w:hint="eastAsia"/>
        </w:rPr>
        <w:t>进而</w:t>
      </w:r>
      <w:r w:rsidR="0009095F" w:rsidRPr="00D14AE6">
        <w:rPr>
          <w:rFonts w:ascii="微软雅黑" w:eastAsia="微软雅黑" w:hAnsi="微软雅黑" w:hint="eastAsia"/>
        </w:rPr>
        <w:t>通过</w:t>
      </w:r>
      <w:r w:rsidR="0009095F" w:rsidRPr="00D14AE6">
        <w:rPr>
          <w:rFonts w:ascii="微软雅黑" w:eastAsia="微软雅黑" w:hAnsi="微软雅黑"/>
        </w:rPr>
        <w:t>自动</w:t>
      </w:r>
      <w:r w:rsidR="0009095F" w:rsidRPr="00D14AE6">
        <w:rPr>
          <w:rFonts w:ascii="微软雅黑" w:eastAsia="微软雅黑" w:hAnsi="微软雅黑" w:hint="eastAsia"/>
        </w:rPr>
        <w:t>消息</w:t>
      </w:r>
      <w:r w:rsidR="0009095F" w:rsidRPr="00D14AE6">
        <w:rPr>
          <w:rFonts w:ascii="微软雅黑" w:eastAsia="微软雅黑" w:hAnsi="微软雅黑"/>
        </w:rPr>
        <w:t>触发</w:t>
      </w:r>
      <w:r w:rsidRPr="00D14AE6">
        <w:rPr>
          <w:rFonts w:ascii="微软雅黑" w:eastAsia="微软雅黑" w:hAnsi="微软雅黑"/>
        </w:rPr>
        <w:t>进行</w:t>
      </w:r>
      <w:r w:rsidR="0009095F" w:rsidRPr="00D14AE6">
        <w:rPr>
          <w:rFonts w:ascii="微软雅黑" w:eastAsia="微软雅黑" w:hAnsi="微软雅黑" w:hint="eastAsia"/>
        </w:rPr>
        <w:t>转化。</w:t>
      </w:r>
      <w:r w:rsidR="00D8724F" w:rsidRPr="00D14AE6">
        <w:rPr>
          <w:rFonts w:ascii="微软雅黑" w:eastAsia="微软雅黑" w:hAnsi="微软雅黑" w:hint="eastAsia"/>
        </w:rPr>
        <w:t>场景</w:t>
      </w:r>
      <w:r w:rsidR="00D8724F" w:rsidRPr="00D14AE6">
        <w:rPr>
          <w:rFonts w:ascii="微软雅黑" w:eastAsia="微软雅黑" w:hAnsi="微软雅黑"/>
        </w:rPr>
        <w:t>举例：</w:t>
      </w:r>
    </w:p>
    <w:p w:rsidR="00D8724F" w:rsidRPr="00D14AE6" w:rsidRDefault="00F936AE" w:rsidP="00D8724F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会员充值转化</w:t>
      </w:r>
      <w:r w:rsidRPr="00D14AE6">
        <w:rPr>
          <w:rFonts w:ascii="微软雅黑" w:eastAsia="微软雅黑" w:hAnsi="微软雅黑"/>
        </w:rPr>
        <w:t>：用户访问</w:t>
      </w:r>
      <w:r w:rsidR="002A3CD5" w:rsidRPr="00D14AE6">
        <w:rPr>
          <w:rFonts w:ascii="微软雅黑" w:eastAsia="微软雅黑" w:hAnsi="微软雅黑" w:hint="eastAsia"/>
        </w:rPr>
        <w:t>了</w:t>
      </w:r>
      <w:r w:rsidRPr="00D14AE6">
        <w:rPr>
          <w:rFonts w:ascii="微软雅黑" w:eastAsia="微软雅黑" w:hAnsi="微软雅黑" w:hint="eastAsia"/>
        </w:rPr>
        <w:t>网站</w:t>
      </w:r>
      <w:r w:rsidRPr="00D14AE6">
        <w:rPr>
          <w:rFonts w:ascii="微软雅黑" w:eastAsia="微软雅黑" w:hAnsi="微软雅黑"/>
        </w:rPr>
        <w:t>的“</w:t>
      </w:r>
      <w:r w:rsidRPr="00D14AE6">
        <w:rPr>
          <w:rFonts w:ascii="微软雅黑" w:eastAsia="微软雅黑" w:hAnsi="微软雅黑" w:hint="eastAsia"/>
        </w:rPr>
        <w:t>充值</w:t>
      </w:r>
      <w:r w:rsidRPr="00D14AE6">
        <w:rPr>
          <w:rFonts w:ascii="微软雅黑" w:eastAsia="微软雅黑" w:hAnsi="微软雅黑"/>
        </w:rPr>
        <w:t>”</w:t>
      </w:r>
      <w:r w:rsidRPr="00D14AE6">
        <w:rPr>
          <w:rFonts w:ascii="微软雅黑" w:eastAsia="微软雅黑" w:hAnsi="微软雅黑" w:hint="eastAsia"/>
        </w:rPr>
        <w:t>页面</w:t>
      </w:r>
      <w:r w:rsidRPr="00D14AE6">
        <w:rPr>
          <w:rFonts w:ascii="微软雅黑" w:eastAsia="微软雅黑" w:hAnsi="微软雅黑"/>
        </w:rPr>
        <w:t>，</w:t>
      </w:r>
      <w:r w:rsidR="003702CF" w:rsidRPr="00D14AE6">
        <w:rPr>
          <w:rFonts w:ascii="微软雅黑" w:eastAsia="微软雅黑" w:hAnsi="微软雅黑" w:hint="eastAsia"/>
        </w:rPr>
        <w:t>但是</w:t>
      </w:r>
      <w:r w:rsidR="003702CF" w:rsidRPr="00D14AE6">
        <w:rPr>
          <w:rFonts w:ascii="微软雅黑" w:eastAsia="微软雅黑" w:hAnsi="微软雅黑"/>
        </w:rPr>
        <w:t>最终没有</w:t>
      </w:r>
      <w:r w:rsidR="003702CF" w:rsidRPr="00D14AE6">
        <w:rPr>
          <w:rFonts w:ascii="微软雅黑" w:eastAsia="微软雅黑" w:hAnsi="微软雅黑" w:hint="eastAsia"/>
        </w:rPr>
        <w:t>做出</w:t>
      </w:r>
      <w:r w:rsidR="003702CF" w:rsidRPr="00D14AE6">
        <w:rPr>
          <w:rFonts w:ascii="微软雅黑" w:eastAsia="微软雅黑" w:hAnsi="微软雅黑"/>
        </w:rPr>
        <w:t>充值行为，</w:t>
      </w:r>
      <w:r w:rsidR="003702CF" w:rsidRPr="00D14AE6">
        <w:rPr>
          <w:rFonts w:ascii="微软雅黑" w:eastAsia="微软雅黑" w:hAnsi="微软雅黑" w:hint="eastAsia"/>
        </w:rPr>
        <w:t>我们</w:t>
      </w:r>
      <w:r w:rsidR="003702CF" w:rsidRPr="00D14AE6">
        <w:rPr>
          <w:rFonts w:ascii="微软雅黑" w:eastAsia="微软雅黑" w:hAnsi="微软雅黑"/>
        </w:rPr>
        <w:t>可以</w:t>
      </w:r>
      <w:r w:rsidR="006E7DB1" w:rsidRPr="00D14AE6">
        <w:rPr>
          <w:rFonts w:ascii="微软雅黑" w:eastAsia="微软雅黑" w:hAnsi="微软雅黑" w:hint="eastAsia"/>
        </w:rPr>
        <w:t>设定</w:t>
      </w:r>
      <w:r w:rsidR="003702CF" w:rsidRPr="00D14AE6">
        <w:rPr>
          <w:rFonts w:ascii="微软雅黑" w:eastAsia="微软雅黑" w:hAnsi="微软雅黑" w:hint="eastAsia"/>
        </w:rPr>
        <w:t>在</w:t>
      </w:r>
      <w:r w:rsidR="003B3C77" w:rsidRPr="00D14AE6">
        <w:rPr>
          <w:rFonts w:ascii="微软雅黑" w:eastAsia="微软雅黑" w:hAnsi="微软雅黑" w:hint="eastAsia"/>
        </w:rPr>
        <w:t>2</w:t>
      </w:r>
      <w:r w:rsidR="003702CF" w:rsidRPr="00D14AE6">
        <w:rPr>
          <w:rFonts w:ascii="微软雅黑" w:eastAsia="微软雅黑" w:hAnsi="微软雅黑" w:hint="eastAsia"/>
        </w:rPr>
        <w:t>4</w:t>
      </w:r>
      <w:r w:rsidR="003B3C77" w:rsidRPr="00D14AE6">
        <w:rPr>
          <w:rFonts w:ascii="微软雅黑" w:eastAsia="微软雅黑" w:hAnsi="微软雅黑"/>
        </w:rPr>
        <w:t>小时</w:t>
      </w:r>
      <w:r w:rsidR="006E7DB1" w:rsidRPr="00D14AE6">
        <w:rPr>
          <w:rFonts w:ascii="微软雅黑" w:eastAsia="微软雅黑" w:hAnsi="微软雅黑" w:hint="eastAsia"/>
        </w:rPr>
        <w:t>推送</w:t>
      </w:r>
      <w:r w:rsidR="006E7DB1" w:rsidRPr="00D14AE6">
        <w:rPr>
          <w:rFonts w:ascii="微软雅黑" w:eastAsia="微软雅黑" w:hAnsi="微软雅黑"/>
        </w:rPr>
        <w:t>一个</w:t>
      </w:r>
      <w:r w:rsidR="006E7DB1" w:rsidRPr="00D14AE6">
        <w:rPr>
          <w:rFonts w:ascii="微软雅黑" w:eastAsia="微软雅黑" w:hAnsi="微软雅黑" w:hint="eastAsia"/>
        </w:rPr>
        <w:t>优惠</w:t>
      </w:r>
      <w:r w:rsidR="006E7DB1" w:rsidRPr="00D14AE6">
        <w:rPr>
          <w:rFonts w:ascii="微软雅黑" w:eastAsia="微软雅黑" w:hAnsi="微软雅黑"/>
        </w:rPr>
        <w:t>信息给相关用户</w:t>
      </w:r>
      <w:r w:rsidR="003B3C77" w:rsidRPr="00D14AE6">
        <w:rPr>
          <w:rFonts w:ascii="微软雅黑" w:eastAsia="微软雅黑" w:hAnsi="微软雅黑"/>
        </w:rPr>
        <w:t>，</w:t>
      </w:r>
      <w:r w:rsidR="006E7DB1" w:rsidRPr="00D14AE6">
        <w:rPr>
          <w:rFonts w:ascii="微软雅黑" w:eastAsia="微软雅黑" w:hAnsi="微软雅黑" w:hint="eastAsia"/>
        </w:rPr>
        <w:t>引导用户</w:t>
      </w:r>
      <w:r w:rsidR="006E7DB1" w:rsidRPr="00D14AE6">
        <w:rPr>
          <w:rFonts w:ascii="微软雅黑" w:eastAsia="微软雅黑" w:hAnsi="微软雅黑"/>
        </w:rPr>
        <w:t>再次进入充值流程。</w:t>
      </w:r>
    </w:p>
    <w:p w:rsidR="00231CCC" w:rsidRPr="00D14AE6" w:rsidRDefault="001569C5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企业</w:t>
      </w:r>
      <w:r w:rsidR="00DA5747" w:rsidRPr="00D14AE6">
        <w:rPr>
          <w:rFonts w:ascii="微软雅黑" w:eastAsia="微软雅黑" w:hAnsi="微软雅黑"/>
        </w:rPr>
        <w:t>需要首先在</w:t>
      </w:r>
      <w:r w:rsidR="00DA5747" w:rsidRPr="00D14AE6">
        <w:rPr>
          <w:rFonts w:ascii="微软雅黑" w:eastAsia="微软雅黑" w:hAnsi="微软雅黑" w:hint="eastAsia"/>
        </w:rPr>
        <w:t>“营销</w:t>
      </w:r>
      <w:r w:rsidR="00DA5747" w:rsidRPr="00D14AE6">
        <w:rPr>
          <w:rFonts w:ascii="微软雅黑" w:eastAsia="微软雅黑" w:hAnsi="微软雅黑"/>
        </w:rPr>
        <w:t>渠道</w:t>
      </w:r>
      <w:r w:rsidR="00DA5747" w:rsidRPr="00D14AE6">
        <w:rPr>
          <w:rFonts w:ascii="微软雅黑" w:eastAsia="微软雅黑" w:hAnsi="微软雅黑" w:hint="eastAsia"/>
        </w:rPr>
        <w:t xml:space="preserve"> &gt; 网站”模块</w:t>
      </w:r>
      <w:r w:rsidR="00DA5747" w:rsidRPr="00D14AE6">
        <w:rPr>
          <w:rFonts w:ascii="微软雅黑" w:eastAsia="微软雅黑" w:hAnsi="微软雅黑"/>
        </w:rPr>
        <w:t>接入监测的网站</w:t>
      </w:r>
      <w:r w:rsidR="002547D8" w:rsidRPr="00D14AE6">
        <w:rPr>
          <w:rFonts w:ascii="微软雅黑" w:eastAsia="微软雅黑" w:hAnsi="微软雅黑" w:hint="eastAsia"/>
        </w:rPr>
        <w:t>，</w:t>
      </w:r>
      <w:r w:rsidR="002547D8" w:rsidRPr="00D14AE6">
        <w:rPr>
          <w:rFonts w:ascii="微软雅黑" w:eastAsia="微软雅黑" w:hAnsi="微软雅黑"/>
        </w:rPr>
        <w:t>然后输入需要监测的页面地址</w:t>
      </w:r>
      <w:r w:rsidR="00217850" w:rsidRPr="00D14AE6">
        <w:rPr>
          <w:rFonts w:ascii="微软雅黑" w:eastAsia="微软雅黑" w:hAnsi="微软雅黑" w:hint="eastAsia"/>
        </w:rPr>
        <w:t>，</w:t>
      </w:r>
      <w:r w:rsidR="00217850" w:rsidRPr="00D14AE6">
        <w:rPr>
          <w:rFonts w:ascii="微软雅黑" w:eastAsia="微软雅黑" w:hAnsi="微软雅黑"/>
        </w:rPr>
        <w:t>如果需求对一系列</w:t>
      </w:r>
      <w:r w:rsidR="00217850" w:rsidRPr="00D14AE6">
        <w:rPr>
          <w:rFonts w:ascii="微软雅黑" w:eastAsia="微软雅黑" w:hAnsi="微软雅黑" w:hint="eastAsia"/>
        </w:rPr>
        <w:t>类似</w:t>
      </w:r>
      <w:r w:rsidR="00217850" w:rsidRPr="00D14AE6">
        <w:rPr>
          <w:rFonts w:ascii="微软雅黑" w:eastAsia="微软雅黑" w:hAnsi="微软雅黑"/>
        </w:rPr>
        <w:t>的页面进行监测</w:t>
      </w:r>
      <w:r w:rsidR="00217850" w:rsidRPr="00D14AE6">
        <w:rPr>
          <w:rFonts w:ascii="微软雅黑" w:eastAsia="微软雅黑" w:hAnsi="微软雅黑" w:hint="eastAsia"/>
        </w:rPr>
        <w:t>（如</w:t>
      </w:r>
      <w:r w:rsidR="00217850" w:rsidRPr="00D14AE6">
        <w:rPr>
          <w:rFonts w:ascii="微软雅黑" w:eastAsia="微软雅黑" w:hAnsi="微软雅黑"/>
        </w:rPr>
        <w:t>电商/</w:t>
      </w:r>
      <w:r w:rsidR="00217850" w:rsidRPr="00D14AE6">
        <w:rPr>
          <w:rFonts w:ascii="微软雅黑" w:eastAsia="微软雅黑" w:hAnsi="微软雅黑" w:hint="eastAsia"/>
        </w:rPr>
        <w:t>旅游</w:t>
      </w:r>
      <w:r w:rsidR="00217850" w:rsidRPr="00D14AE6">
        <w:rPr>
          <w:rFonts w:ascii="微软雅黑" w:eastAsia="微软雅黑" w:hAnsi="微软雅黑"/>
        </w:rPr>
        <w:t>类网站的商品详情页</w:t>
      </w:r>
      <w:r w:rsidR="00217850" w:rsidRPr="00D14AE6">
        <w:rPr>
          <w:rFonts w:ascii="微软雅黑" w:eastAsia="微软雅黑" w:hAnsi="微软雅黑" w:hint="eastAsia"/>
        </w:rPr>
        <w:t>）</w:t>
      </w:r>
      <w:r w:rsidR="00217850" w:rsidRPr="00D14AE6">
        <w:rPr>
          <w:rFonts w:ascii="微软雅黑" w:eastAsia="微软雅黑" w:hAnsi="微软雅黑"/>
        </w:rPr>
        <w:t>，</w:t>
      </w:r>
      <w:r w:rsidR="008735CE" w:rsidRPr="00D14AE6">
        <w:rPr>
          <w:rFonts w:ascii="微软雅黑" w:eastAsia="微软雅黑" w:hAnsi="微软雅黑" w:hint="eastAsia"/>
        </w:rPr>
        <w:t>需要</w:t>
      </w:r>
      <w:r w:rsidR="008735CE" w:rsidRPr="00D14AE6">
        <w:rPr>
          <w:rFonts w:ascii="微软雅黑" w:eastAsia="微软雅黑" w:hAnsi="微软雅黑"/>
        </w:rPr>
        <w:t>勾选“</w:t>
      </w:r>
      <w:r w:rsidR="008735CE" w:rsidRPr="00D14AE6">
        <w:rPr>
          <w:rFonts w:ascii="微软雅黑" w:eastAsia="微软雅黑" w:hAnsi="微软雅黑" w:hint="eastAsia"/>
        </w:rPr>
        <w:t>模糊</w:t>
      </w:r>
      <w:r w:rsidR="008735CE" w:rsidRPr="00D14AE6">
        <w:rPr>
          <w:rFonts w:ascii="微软雅黑" w:eastAsia="微软雅黑" w:hAnsi="微软雅黑"/>
        </w:rPr>
        <w:t>匹配输入的页面”</w:t>
      </w:r>
      <w:r w:rsidR="007E5D24" w:rsidRPr="00D14AE6">
        <w:rPr>
          <w:rFonts w:ascii="微软雅黑" w:eastAsia="微软雅黑" w:hAnsi="微软雅黑" w:hint="eastAsia"/>
        </w:rPr>
        <w:t>；您</w:t>
      </w:r>
      <w:r w:rsidR="007E5D24" w:rsidRPr="00D14AE6">
        <w:rPr>
          <w:rFonts w:ascii="微软雅黑" w:eastAsia="微软雅黑" w:hAnsi="微软雅黑"/>
        </w:rPr>
        <w:t>还可以</w:t>
      </w:r>
      <w:r w:rsidR="00061666" w:rsidRPr="00D14AE6">
        <w:rPr>
          <w:rFonts w:ascii="微软雅黑" w:eastAsia="微软雅黑" w:hAnsi="微软雅黑" w:hint="eastAsia"/>
        </w:rPr>
        <w:t>将</w:t>
      </w:r>
      <w:r w:rsidR="007E5D24" w:rsidRPr="00D14AE6">
        <w:rPr>
          <w:rFonts w:ascii="微软雅黑" w:eastAsia="微软雅黑" w:hAnsi="微软雅黑"/>
        </w:rPr>
        <w:t>用户在页面的停留时间</w:t>
      </w:r>
      <w:r w:rsidR="00733851" w:rsidRPr="00D14AE6">
        <w:rPr>
          <w:rFonts w:ascii="微软雅黑" w:eastAsia="微软雅黑" w:hAnsi="微软雅黑" w:hint="eastAsia"/>
        </w:rPr>
        <w:t>作为</w:t>
      </w:r>
      <w:r w:rsidR="00733851" w:rsidRPr="00D14AE6">
        <w:rPr>
          <w:rFonts w:ascii="微软雅黑" w:eastAsia="微软雅黑" w:hAnsi="微软雅黑"/>
        </w:rPr>
        <w:t>匹配条件，</w:t>
      </w:r>
      <w:r w:rsidR="00733851" w:rsidRPr="00D14AE6">
        <w:rPr>
          <w:rFonts w:ascii="微软雅黑" w:eastAsia="微软雅黑" w:hAnsi="微软雅黑" w:hint="eastAsia"/>
        </w:rPr>
        <w:t>进行精准</w:t>
      </w:r>
      <w:r w:rsidR="00733851" w:rsidRPr="00D14AE6">
        <w:rPr>
          <w:rFonts w:ascii="微软雅黑" w:eastAsia="微软雅黑" w:hAnsi="微软雅黑"/>
        </w:rPr>
        <w:t>匹配</w:t>
      </w:r>
      <w:r w:rsidR="00733851" w:rsidRPr="00D14AE6">
        <w:rPr>
          <w:rFonts w:ascii="微软雅黑" w:eastAsia="微软雅黑" w:hAnsi="微软雅黑" w:hint="eastAsia"/>
        </w:rPr>
        <w:t>。</w:t>
      </w:r>
    </w:p>
    <w:p w:rsidR="0009095F" w:rsidRPr="00D14AE6" w:rsidRDefault="0009095F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4D6EFA40" wp14:editId="35834F27">
            <wp:extent cx="5274310" cy="23488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7D" w:rsidRPr="00D14AE6" w:rsidRDefault="005B277D" w:rsidP="008E1CEC">
      <w:pPr>
        <w:rPr>
          <w:rFonts w:ascii="微软雅黑" w:eastAsia="微软雅黑" w:hAnsi="微软雅黑"/>
        </w:rPr>
      </w:pPr>
    </w:p>
    <w:p w:rsidR="005B277D" w:rsidRPr="00D14AE6" w:rsidRDefault="005B277D" w:rsidP="008E1CE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注册事件</w:t>
      </w:r>
    </w:p>
    <w:p w:rsidR="005B277D" w:rsidRPr="00D14AE6" w:rsidRDefault="00E049DD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针对用户</w:t>
      </w:r>
      <w:r w:rsidRPr="00D14AE6">
        <w:rPr>
          <w:rFonts w:ascii="微软雅黑" w:eastAsia="微软雅黑" w:hAnsi="微软雅黑"/>
        </w:rPr>
        <w:t>的“</w:t>
      </w:r>
      <w:r w:rsidRPr="00D14AE6">
        <w:rPr>
          <w:rFonts w:ascii="微软雅黑" w:eastAsia="微软雅黑" w:hAnsi="微软雅黑" w:hint="eastAsia"/>
        </w:rPr>
        <w:t>注册</w:t>
      </w:r>
      <w:r w:rsidRPr="00D14AE6">
        <w:rPr>
          <w:rFonts w:ascii="微软雅黑" w:eastAsia="微软雅黑" w:hAnsi="微软雅黑"/>
        </w:rPr>
        <w:t>”</w:t>
      </w:r>
      <w:r w:rsidRPr="00D14AE6">
        <w:rPr>
          <w:rFonts w:ascii="微软雅黑" w:eastAsia="微软雅黑" w:hAnsi="微软雅黑" w:hint="eastAsia"/>
        </w:rPr>
        <w:t>行为</w:t>
      </w:r>
      <w:r w:rsidRPr="00D14AE6">
        <w:rPr>
          <w:rFonts w:ascii="微软雅黑" w:eastAsia="微软雅黑" w:hAnsi="微软雅黑"/>
        </w:rPr>
        <w:t>，设置下一步</w:t>
      </w:r>
      <w:r w:rsidR="00503E28" w:rsidRPr="00D14AE6">
        <w:rPr>
          <w:rFonts w:ascii="微软雅黑" w:eastAsia="微软雅黑" w:hAnsi="微软雅黑" w:hint="eastAsia"/>
        </w:rPr>
        <w:t>操作，</w:t>
      </w:r>
      <w:r w:rsidR="00503E28" w:rsidRPr="00D14AE6">
        <w:rPr>
          <w:rFonts w:ascii="微软雅黑" w:eastAsia="微软雅黑" w:hAnsi="微软雅黑"/>
        </w:rPr>
        <w:t>如发送欢迎信，引导用户</w:t>
      </w:r>
      <w:r w:rsidR="00503E28" w:rsidRPr="00D14AE6">
        <w:rPr>
          <w:rFonts w:ascii="微软雅黑" w:eastAsia="微软雅黑" w:hAnsi="微软雅黑" w:hint="eastAsia"/>
        </w:rPr>
        <w:t>进行</w:t>
      </w:r>
      <w:r w:rsidR="00503E28" w:rsidRPr="00D14AE6">
        <w:rPr>
          <w:rFonts w:ascii="微软雅黑" w:eastAsia="微软雅黑" w:hAnsi="微软雅黑"/>
        </w:rPr>
        <w:t>购买转化。</w:t>
      </w:r>
    </w:p>
    <w:p w:rsidR="00CC7416" w:rsidRPr="00D14AE6" w:rsidRDefault="00CC7416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09806636" wp14:editId="1DDDCD55">
            <wp:extent cx="5274310" cy="22707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1F" w:rsidRPr="00D14AE6" w:rsidRDefault="00864F1F" w:rsidP="008E1CEC">
      <w:pPr>
        <w:rPr>
          <w:rFonts w:ascii="微软雅黑" w:eastAsia="微软雅黑" w:hAnsi="微软雅黑"/>
        </w:rPr>
      </w:pPr>
    </w:p>
    <w:p w:rsidR="00864F1F" w:rsidRPr="00D14AE6" w:rsidRDefault="00864F1F" w:rsidP="008E1CE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提交</w:t>
      </w:r>
      <w:r w:rsidRPr="00D14AE6">
        <w:rPr>
          <w:rFonts w:ascii="微软雅黑" w:eastAsia="微软雅黑" w:hAnsi="微软雅黑"/>
          <w:b/>
        </w:rPr>
        <w:t>了表单</w:t>
      </w:r>
    </w:p>
    <w:p w:rsidR="00864F1F" w:rsidRPr="00D14AE6" w:rsidRDefault="00FA6683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表单</w:t>
      </w:r>
      <w:r w:rsidRPr="00D14AE6">
        <w:rPr>
          <w:rFonts w:ascii="微软雅黑" w:eastAsia="微软雅黑" w:hAnsi="微软雅黑"/>
        </w:rPr>
        <w:t>是进行</w:t>
      </w:r>
      <w:r w:rsidRPr="00D14AE6">
        <w:rPr>
          <w:rFonts w:ascii="微软雅黑" w:eastAsia="微软雅黑" w:hAnsi="微软雅黑" w:hint="eastAsia"/>
        </w:rPr>
        <w:t>线索</w:t>
      </w:r>
      <w:r w:rsidRPr="00D14AE6">
        <w:rPr>
          <w:rFonts w:ascii="微软雅黑" w:eastAsia="微软雅黑" w:hAnsi="微软雅黑"/>
        </w:rPr>
        <w:t>收集、</w:t>
      </w:r>
      <w:r w:rsidR="00121ED8"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 w:hint="eastAsia"/>
        </w:rPr>
        <w:t>身份</w:t>
      </w:r>
      <w:r w:rsidRPr="00D14AE6">
        <w:rPr>
          <w:rFonts w:ascii="微软雅黑" w:eastAsia="微软雅黑" w:hAnsi="微软雅黑"/>
        </w:rPr>
        <w:t>绑定、会议营销</w:t>
      </w:r>
      <w:r w:rsidRPr="00D14AE6">
        <w:rPr>
          <w:rFonts w:ascii="微软雅黑" w:eastAsia="微软雅黑" w:hAnsi="微软雅黑" w:hint="eastAsia"/>
        </w:rPr>
        <w:t>必不</w:t>
      </w:r>
      <w:r w:rsidR="007F14F9" w:rsidRPr="00D14AE6">
        <w:rPr>
          <w:rFonts w:ascii="微软雅黑" w:eastAsia="微软雅黑" w:hAnsi="微软雅黑"/>
        </w:rPr>
        <w:t>可少的工具</w:t>
      </w:r>
      <w:r w:rsidR="007F14F9" w:rsidRPr="00D14AE6">
        <w:rPr>
          <w:rFonts w:ascii="微软雅黑" w:eastAsia="微软雅黑" w:hAnsi="微软雅黑" w:hint="eastAsia"/>
        </w:rPr>
        <w:t>。</w:t>
      </w:r>
      <w:r w:rsidR="007F14F9" w:rsidRPr="00D14AE6">
        <w:rPr>
          <w:rFonts w:ascii="微软雅黑" w:eastAsia="微软雅黑" w:hAnsi="微软雅黑"/>
        </w:rPr>
        <w:t xml:space="preserve">Focussend </w:t>
      </w:r>
      <w:r w:rsidR="007F14F9" w:rsidRPr="00D14AE6">
        <w:rPr>
          <w:rFonts w:ascii="微软雅黑" w:eastAsia="微软雅黑" w:hAnsi="微软雅黑" w:hint="eastAsia"/>
        </w:rPr>
        <w:t>的</w:t>
      </w:r>
      <w:r w:rsidR="007F14F9" w:rsidRPr="00D14AE6">
        <w:rPr>
          <w:rFonts w:ascii="微软雅黑" w:eastAsia="微软雅黑" w:hAnsi="微软雅黑"/>
        </w:rPr>
        <w:t>微页</w:t>
      </w:r>
      <w:r w:rsidR="007F14F9" w:rsidRPr="00D14AE6">
        <w:rPr>
          <w:rFonts w:ascii="微软雅黑" w:eastAsia="微软雅黑" w:hAnsi="微软雅黑" w:hint="eastAsia"/>
        </w:rPr>
        <w:t>/落地页</w:t>
      </w:r>
      <w:r w:rsidR="007F14F9" w:rsidRPr="00D14AE6">
        <w:rPr>
          <w:rFonts w:ascii="微软雅黑" w:eastAsia="微软雅黑" w:hAnsi="微软雅黑"/>
        </w:rPr>
        <w:t>表单可以直接和营销自动化模块对接，</w:t>
      </w:r>
      <w:r w:rsidR="00121ED8" w:rsidRPr="00D14AE6">
        <w:rPr>
          <w:rFonts w:ascii="微软雅黑" w:eastAsia="微软雅黑" w:hAnsi="微软雅黑"/>
        </w:rPr>
        <w:t>如果</w:t>
      </w:r>
      <w:r w:rsidR="003F51D9" w:rsidRPr="00D14AE6">
        <w:rPr>
          <w:rFonts w:ascii="微软雅黑" w:eastAsia="微软雅黑" w:hAnsi="微软雅黑" w:hint="eastAsia"/>
        </w:rPr>
        <w:t>用户</w:t>
      </w:r>
      <w:r w:rsidR="00121ED8" w:rsidRPr="00D14AE6">
        <w:rPr>
          <w:rFonts w:ascii="微软雅黑" w:eastAsia="微软雅黑" w:hAnsi="微软雅黑"/>
        </w:rPr>
        <w:t>提交了微页</w:t>
      </w:r>
      <w:r w:rsidR="00121ED8" w:rsidRPr="00D14AE6">
        <w:rPr>
          <w:rFonts w:ascii="微软雅黑" w:eastAsia="微软雅黑" w:hAnsi="微软雅黑" w:hint="eastAsia"/>
        </w:rPr>
        <w:t>/落地页</w:t>
      </w:r>
      <w:r w:rsidR="00121ED8" w:rsidRPr="00D14AE6">
        <w:rPr>
          <w:rFonts w:ascii="微软雅黑" w:eastAsia="微软雅黑" w:hAnsi="微软雅黑"/>
        </w:rPr>
        <w:t>中嵌入的表单，</w:t>
      </w:r>
      <w:r w:rsidR="00081027" w:rsidRPr="00D14AE6">
        <w:rPr>
          <w:rFonts w:ascii="微软雅黑" w:eastAsia="微软雅黑" w:hAnsi="微软雅黑" w:hint="eastAsia"/>
        </w:rPr>
        <w:t>支持</w:t>
      </w:r>
      <w:r w:rsidR="00081027" w:rsidRPr="00D14AE6">
        <w:rPr>
          <w:rFonts w:ascii="微软雅黑" w:eastAsia="微软雅黑" w:hAnsi="微软雅黑"/>
        </w:rPr>
        <w:t>自动</w:t>
      </w:r>
      <w:r w:rsidR="00081027" w:rsidRPr="00D14AE6">
        <w:rPr>
          <w:rFonts w:ascii="微软雅黑" w:eastAsia="微软雅黑" w:hAnsi="微软雅黑" w:hint="eastAsia"/>
        </w:rPr>
        <w:t>创建</w:t>
      </w:r>
      <w:r w:rsidR="00081027" w:rsidRPr="00D14AE6">
        <w:rPr>
          <w:rFonts w:ascii="微软雅黑" w:eastAsia="微软雅黑" w:hAnsi="微软雅黑"/>
        </w:rPr>
        <w:t>新用户、更新用户资料、</w:t>
      </w:r>
      <w:r w:rsidR="00081027" w:rsidRPr="00D14AE6">
        <w:rPr>
          <w:rFonts w:ascii="微软雅黑" w:eastAsia="微软雅黑" w:hAnsi="微软雅黑" w:hint="eastAsia"/>
        </w:rPr>
        <w:t>为</w:t>
      </w:r>
      <w:r w:rsidR="00081027" w:rsidRPr="00D14AE6">
        <w:rPr>
          <w:rFonts w:ascii="微软雅黑" w:eastAsia="微软雅黑" w:hAnsi="微软雅黑"/>
        </w:rPr>
        <w:t>用户添加标签、发送邮件</w:t>
      </w:r>
      <w:r w:rsidR="00081027" w:rsidRPr="00D14AE6">
        <w:rPr>
          <w:rFonts w:ascii="微软雅黑" w:eastAsia="微软雅黑" w:hAnsi="微软雅黑" w:hint="eastAsia"/>
        </w:rPr>
        <w:t>/短信</w:t>
      </w:r>
      <w:r w:rsidR="003E5F93" w:rsidRPr="00D14AE6">
        <w:rPr>
          <w:rFonts w:ascii="微软雅黑" w:eastAsia="微软雅黑" w:hAnsi="微软雅黑" w:hint="eastAsia"/>
        </w:rPr>
        <w:t>等。</w:t>
      </w:r>
    </w:p>
    <w:p w:rsidR="00CE1118" w:rsidRPr="00D14AE6" w:rsidRDefault="00AC0145" w:rsidP="008E1CE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11AF3B1" wp14:editId="6203C7E2">
            <wp:extent cx="5274310" cy="22421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34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30" w:rsidRPr="00D14AE6" w:rsidRDefault="00D83A30" w:rsidP="00D83A30">
      <w:pPr>
        <w:rPr>
          <w:rFonts w:ascii="微软雅黑" w:eastAsia="微软雅黑" w:hAnsi="微软雅黑"/>
        </w:rPr>
      </w:pPr>
    </w:p>
    <w:p w:rsidR="00D83A30" w:rsidRPr="00D14AE6" w:rsidRDefault="00D83A30" w:rsidP="00D83A3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日期相关</w:t>
      </w:r>
    </w:p>
    <w:p w:rsidR="00D83A30" w:rsidRPr="00D14AE6" w:rsidRDefault="00D83A30" w:rsidP="00D83A3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用户字段中的某个日期符合条件，即触发自动化流程。适用于生日、纪念日、账号/合同到期时间提醒等场景。具体的使用方法如下：</w:t>
      </w:r>
    </w:p>
    <w:p w:rsidR="00D83A30" w:rsidRPr="00D14AE6" w:rsidRDefault="00D83A30" w:rsidP="00D41C13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第一步选择日期类型：默认有“出生日期”，如果自定义字段中添加了日期类型的字段，同样可以使用；还可以选择所选日期的当天或日期前后的一段时间，触发下一步操作。</w:t>
      </w:r>
    </w:p>
    <w:p w:rsidR="00D83A30" w:rsidRPr="00D14AE6" w:rsidRDefault="00D83A30" w:rsidP="00D41C13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第二步选择日期的匹配条件，有两个条件可供选择：月和日匹配、年月日全部匹配。“月和日匹配”是每年都会重复执行的条件，每一年的 xx 月 xx 号都会触发一次流程，适用于生日营销等纪念性的活动；“年月日全部匹配”是只触发一次的条件，在具体的 xx 年 xx 月 xx 日会触发，适用于到期提醒类事件。</w:t>
      </w:r>
    </w:p>
    <w:p w:rsidR="00EA6039" w:rsidRPr="00D14AE6" w:rsidRDefault="00D83A30" w:rsidP="00D41C13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第三步是选择具体的触发时间，通俗来说，就是你想要在这一天的几点钟开始这个流程。</w:t>
      </w:r>
    </w:p>
    <w:p w:rsidR="008B5414" w:rsidRPr="00D14AE6" w:rsidRDefault="008B5414" w:rsidP="008B541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4618093C" wp14:editId="23271E5D">
            <wp:extent cx="5274310" cy="254444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3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B1" w:rsidRPr="00D14AE6" w:rsidRDefault="009232B1" w:rsidP="008B5414">
      <w:pPr>
        <w:rPr>
          <w:rFonts w:ascii="微软雅黑" w:eastAsia="微软雅黑" w:hAnsi="微软雅黑"/>
        </w:rPr>
      </w:pPr>
    </w:p>
    <w:p w:rsidR="009232B1" w:rsidRPr="00D14AE6" w:rsidRDefault="009232B1" w:rsidP="009232B1">
      <w:pPr>
        <w:pStyle w:val="4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.1.2</w:t>
      </w:r>
      <w:r w:rsidR="000F329F" w:rsidRPr="00D14AE6">
        <w:rPr>
          <w:rFonts w:ascii="微软雅黑" w:eastAsia="微软雅黑" w:hAnsi="微软雅黑" w:hint="eastAsia"/>
        </w:rPr>
        <w:t>可</w:t>
      </w:r>
      <w:r w:rsidR="000F329F" w:rsidRPr="00D14AE6">
        <w:rPr>
          <w:rFonts w:ascii="微软雅黑" w:eastAsia="微软雅黑" w:hAnsi="微软雅黑"/>
        </w:rPr>
        <w:t>执行的操作</w:t>
      </w:r>
    </w:p>
    <w:p w:rsidR="009232B1" w:rsidRPr="00D14AE6" w:rsidRDefault="00DE067C" w:rsidP="008B541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目前</w:t>
      </w:r>
      <w:r w:rsidRPr="00D14AE6">
        <w:rPr>
          <w:rFonts w:ascii="微软雅黑" w:eastAsia="微软雅黑" w:hAnsi="微软雅黑"/>
        </w:rPr>
        <w:t>支持的</w:t>
      </w:r>
      <w:r w:rsidRPr="00D14AE6">
        <w:rPr>
          <w:rFonts w:ascii="微软雅黑" w:eastAsia="微软雅黑" w:hAnsi="微软雅黑" w:hint="eastAsia"/>
        </w:rPr>
        <w:t>操作有</w:t>
      </w:r>
      <w:r w:rsidRPr="00D14AE6">
        <w:rPr>
          <w:rFonts w:ascii="微软雅黑" w:eastAsia="微软雅黑" w:hAnsi="微软雅黑"/>
        </w:rPr>
        <w:t>：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发送邮件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</w:t>
      </w:r>
      <w:r w:rsidRPr="00D14AE6">
        <w:rPr>
          <w:rFonts w:ascii="微软雅黑" w:eastAsia="微软雅黑" w:hAnsi="微软雅黑"/>
        </w:rPr>
        <w:t>短信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</w:t>
      </w:r>
      <w:r w:rsidR="001C3D8D" w:rsidRPr="00D14AE6">
        <w:rPr>
          <w:rFonts w:ascii="微软雅黑" w:eastAsia="微软雅黑" w:hAnsi="微软雅黑"/>
        </w:rPr>
        <w:t>普通</w:t>
      </w:r>
      <w:r w:rsidRPr="00D14AE6">
        <w:rPr>
          <w:rFonts w:ascii="微软雅黑" w:eastAsia="微软雅黑" w:hAnsi="微软雅黑"/>
        </w:rPr>
        <w:t>微信消息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</w:t>
      </w:r>
      <w:r w:rsidRPr="00D14AE6">
        <w:rPr>
          <w:rFonts w:ascii="微软雅黑" w:eastAsia="微软雅黑" w:hAnsi="微软雅黑"/>
        </w:rPr>
        <w:t>微信模板消息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添加/移除</w:t>
      </w:r>
      <w:r w:rsidRPr="00D14AE6">
        <w:rPr>
          <w:rFonts w:ascii="微软雅黑" w:eastAsia="微软雅黑" w:hAnsi="微软雅黑"/>
        </w:rPr>
        <w:t>标签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评分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等待</w:t>
      </w:r>
      <w:r w:rsidRPr="00D14AE6">
        <w:rPr>
          <w:rFonts w:ascii="微软雅黑" w:eastAsia="微软雅黑" w:hAnsi="微软雅黑"/>
        </w:rPr>
        <w:t>时间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分支</w:t>
      </w:r>
      <w:r w:rsidRPr="00D14AE6">
        <w:rPr>
          <w:rFonts w:ascii="微软雅黑" w:eastAsia="微软雅黑" w:hAnsi="微软雅黑"/>
        </w:rPr>
        <w:t>条件判断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加入/移出</w:t>
      </w:r>
      <w:r w:rsidRPr="00D14AE6">
        <w:rPr>
          <w:rFonts w:ascii="微软雅黑" w:eastAsia="微软雅黑" w:hAnsi="微软雅黑"/>
        </w:rPr>
        <w:t>用户组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更改</w:t>
      </w:r>
      <w:r w:rsidRPr="00D14AE6">
        <w:rPr>
          <w:rFonts w:ascii="微软雅黑" w:eastAsia="微软雅黑" w:hAnsi="微软雅黑"/>
        </w:rPr>
        <w:t>状态</w:t>
      </w:r>
    </w:p>
    <w:p w:rsidR="00DE067C" w:rsidRPr="00D14AE6" w:rsidRDefault="00DE067C" w:rsidP="00DE067C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结束</w:t>
      </w:r>
      <w:r w:rsidRPr="00D14AE6">
        <w:rPr>
          <w:rFonts w:ascii="微软雅黑" w:eastAsia="微软雅黑" w:hAnsi="微软雅黑"/>
        </w:rPr>
        <w:t>流程</w:t>
      </w:r>
    </w:p>
    <w:p w:rsidR="00DE067C" w:rsidRPr="00D14AE6" w:rsidRDefault="00DE067C" w:rsidP="00DE067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</w:t>
      </w:r>
      <w:r w:rsidRPr="00D14AE6">
        <w:rPr>
          <w:rFonts w:ascii="微软雅黑" w:eastAsia="微软雅黑" w:hAnsi="微软雅黑"/>
          <w:b/>
        </w:rPr>
        <w:t>邮件</w:t>
      </w:r>
    </w:p>
    <w:p w:rsidR="00E019D6" w:rsidRPr="00D14AE6" w:rsidRDefault="00E019D6" w:rsidP="00E019D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这个操作将会给执行到当前流程的用户发送一封邮件。需要您在“自动化邮件”模块预先设置好邮件的主题和内容等，设置完成后在下拉列表中选中即可。您可以在这个操作前放置一个“等待”操作，配合使用。</w:t>
      </w:r>
    </w:p>
    <w:p w:rsidR="00E019D6" w:rsidRPr="00D14AE6" w:rsidRDefault="00E019D6" w:rsidP="00E019D6">
      <w:pPr>
        <w:rPr>
          <w:rFonts w:ascii="微软雅黑" w:eastAsia="微软雅黑" w:hAnsi="微软雅黑"/>
        </w:rPr>
      </w:pPr>
    </w:p>
    <w:p w:rsidR="00E019D6" w:rsidRPr="00D14AE6" w:rsidRDefault="00BF070D" w:rsidP="00E019D6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</w:t>
      </w:r>
      <w:r w:rsidR="00E019D6" w:rsidRPr="00D14AE6">
        <w:rPr>
          <w:rFonts w:ascii="微软雅黑" w:eastAsia="微软雅黑" w:hAnsi="微软雅黑" w:hint="eastAsia"/>
          <w:b/>
        </w:rPr>
        <w:t>短信</w:t>
      </w:r>
    </w:p>
    <w:p w:rsidR="00E019D6" w:rsidRPr="00D14AE6" w:rsidRDefault="00E019D6" w:rsidP="00E019D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给执行到当前流程的用户发送一条短信。需要您在“自动化短信”模块提前设置好短信内容，</w:t>
      </w:r>
      <w:r w:rsidR="00D5679D" w:rsidRPr="00D14AE6">
        <w:rPr>
          <w:rFonts w:ascii="微软雅黑" w:eastAsia="微软雅黑" w:hAnsi="微软雅黑" w:hint="eastAsia"/>
        </w:rPr>
        <w:t>首次</w:t>
      </w:r>
      <w:r w:rsidR="00D5679D" w:rsidRPr="00D14AE6">
        <w:rPr>
          <w:rFonts w:ascii="微软雅黑" w:eastAsia="微软雅黑" w:hAnsi="微软雅黑"/>
        </w:rPr>
        <w:t>发送时</w:t>
      </w:r>
      <w:r w:rsidR="00D5679D"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 w:hint="eastAsia"/>
        </w:rPr>
        <w:t>短信内容审核通过后才能使用</w:t>
      </w:r>
      <w:r w:rsidR="00CB1A95" w:rsidRPr="00D14AE6">
        <w:rPr>
          <w:rFonts w:ascii="微软雅黑" w:eastAsia="微软雅黑" w:hAnsi="微软雅黑" w:hint="eastAsia"/>
        </w:rPr>
        <w:t>，因此</w:t>
      </w:r>
      <w:r w:rsidR="00CB1A95" w:rsidRPr="00D14AE6">
        <w:rPr>
          <w:rFonts w:ascii="微软雅黑" w:eastAsia="微软雅黑" w:hAnsi="微软雅黑"/>
        </w:rPr>
        <w:t>需要提前进行短信内容</w:t>
      </w:r>
      <w:r w:rsidR="00CB1A95" w:rsidRPr="00D14AE6">
        <w:rPr>
          <w:rFonts w:ascii="微软雅黑" w:eastAsia="微软雅黑" w:hAnsi="微软雅黑" w:hint="eastAsia"/>
        </w:rPr>
        <w:t>的</w:t>
      </w:r>
      <w:r w:rsidR="00CB1A95" w:rsidRPr="00D14AE6">
        <w:rPr>
          <w:rFonts w:ascii="微软雅黑" w:eastAsia="微软雅黑" w:hAnsi="微软雅黑"/>
        </w:rPr>
        <w:t>编辑</w:t>
      </w:r>
      <w:r w:rsidR="00CB1A95" w:rsidRPr="00D14AE6">
        <w:rPr>
          <w:rFonts w:ascii="微软雅黑" w:eastAsia="微软雅黑" w:hAnsi="微软雅黑" w:hint="eastAsia"/>
        </w:rPr>
        <w:t>并</w:t>
      </w:r>
      <w:r w:rsidR="00CB1A95" w:rsidRPr="00D14AE6">
        <w:rPr>
          <w:rFonts w:ascii="微软雅黑" w:eastAsia="微软雅黑" w:hAnsi="微软雅黑"/>
        </w:rPr>
        <w:t>提交</w:t>
      </w:r>
      <w:r w:rsidR="00CB1A95" w:rsidRPr="00D14AE6">
        <w:rPr>
          <w:rFonts w:ascii="微软雅黑" w:eastAsia="微软雅黑" w:hAnsi="微软雅黑" w:hint="eastAsia"/>
        </w:rPr>
        <w:t>审核</w:t>
      </w:r>
      <w:r w:rsidRPr="00D14AE6">
        <w:rPr>
          <w:rFonts w:ascii="微软雅黑" w:eastAsia="微软雅黑" w:hAnsi="微软雅黑" w:hint="eastAsia"/>
        </w:rPr>
        <w:t>。</w:t>
      </w:r>
    </w:p>
    <w:p w:rsidR="001C3D8D" w:rsidRPr="00D14AE6" w:rsidRDefault="001C3D8D" w:rsidP="00E019D6">
      <w:pPr>
        <w:rPr>
          <w:rFonts w:ascii="微软雅黑" w:eastAsia="微软雅黑" w:hAnsi="微软雅黑"/>
        </w:rPr>
      </w:pPr>
    </w:p>
    <w:p w:rsidR="001C3D8D" w:rsidRPr="00D14AE6" w:rsidRDefault="001C3D8D" w:rsidP="00E019D6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</w:t>
      </w:r>
      <w:r w:rsidR="00BA7848" w:rsidRPr="00D14AE6">
        <w:rPr>
          <w:rFonts w:ascii="微软雅黑" w:eastAsia="微软雅黑" w:hAnsi="微软雅黑" w:hint="eastAsia"/>
          <w:b/>
        </w:rPr>
        <w:t>普通</w:t>
      </w:r>
      <w:r w:rsidR="00BA7848" w:rsidRPr="00D14AE6">
        <w:rPr>
          <w:rFonts w:ascii="微软雅黑" w:eastAsia="微软雅黑" w:hAnsi="微软雅黑"/>
          <w:b/>
        </w:rPr>
        <w:t>微信消息</w:t>
      </w:r>
    </w:p>
    <w:p w:rsidR="00CA6D77" w:rsidRPr="00D14AE6" w:rsidRDefault="008B4887" w:rsidP="00E019D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普通</w:t>
      </w:r>
      <w:r w:rsidRPr="00D14AE6">
        <w:rPr>
          <w:rFonts w:ascii="微软雅黑" w:eastAsia="微软雅黑" w:hAnsi="微软雅黑"/>
        </w:rPr>
        <w:t>微信消息仅支持在</w:t>
      </w:r>
      <w:r w:rsidR="001F0C67" w:rsidRPr="00D14AE6">
        <w:rPr>
          <w:rFonts w:ascii="微软雅黑" w:eastAsia="微软雅黑" w:hAnsi="微软雅黑" w:hint="eastAsia"/>
        </w:rPr>
        <w:t>用户</w:t>
      </w:r>
      <w:r w:rsidR="00A53D70" w:rsidRPr="00D14AE6">
        <w:rPr>
          <w:rFonts w:ascii="微软雅黑" w:eastAsia="微软雅黑" w:hAnsi="微软雅黑" w:hint="eastAsia"/>
        </w:rPr>
        <w:t>主动</w:t>
      </w:r>
      <w:r w:rsidR="001F0C67" w:rsidRPr="00D14AE6">
        <w:rPr>
          <w:rFonts w:ascii="微软雅黑" w:eastAsia="微软雅黑" w:hAnsi="微软雅黑" w:hint="eastAsia"/>
        </w:rPr>
        <w:t>和公众号</w:t>
      </w:r>
      <w:r w:rsidR="00EE4D86" w:rsidRPr="00D14AE6">
        <w:rPr>
          <w:rFonts w:ascii="微软雅黑" w:eastAsia="微软雅黑" w:hAnsi="微软雅黑" w:hint="eastAsia"/>
        </w:rPr>
        <w:t>进行</w:t>
      </w:r>
      <w:r w:rsidR="0079623A" w:rsidRPr="00D14AE6">
        <w:rPr>
          <w:rFonts w:ascii="微软雅黑" w:eastAsia="微软雅黑" w:hAnsi="微软雅黑" w:hint="eastAsia"/>
        </w:rPr>
        <w:t>互动</w:t>
      </w:r>
      <w:r w:rsidR="006B24C4" w:rsidRPr="00D14AE6">
        <w:rPr>
          <w:rFonts w:ascii="微软雅黑" w:eastAsia="微软雅黑" w:hAnsi="微软雅黑" w:hint="eastAsia"/>
        </w:rPr>
        <w:t>（具体</w:t>
      </w:r>
      <w:r w:rsidR="006B24C4" w:rsidRPr="00D14AE6">
        <w:rPr>
          <w:rFonts w:ascii="微软雅黑" w:eastAsia="微软雅黑" w:hAnsi="微软雅黑"/>
        </w:rPr>
        <w:t>的互动行为见下方列表</w:t>
      </w:r>
      <w:r w:rsidR="006B24C4" w:rsidRPr="00D14AE6">
        <w:rPr>
          <w:rFonts w:ascii="微软雅黑" w:eastAsia="微软雅黑" w:hAnsi="微软雅黑" w:hint="eastAsia"/>
        </w:rPr>
        <w:t>）</w:t>
      </w:r>
      <w:r w:rsidR="00A53D70" w:rsidRPr="00D14AE6">
        <w:rPr>
          <w:rFonts w:ascii="微软雅黑" w:eastAsia="微软雅黑" w:hAnsi="微软雅黑" w:hint="eastAsia"/>
        </w:rPr>
        <w:t>后</w:t>
      </w:r>
      <w:r w:rsidR="001F0C67" w:rsidRPr="00D14AE6">
        <w:rPr>
          <w:rFonts w:ascii="微软雅黑" w:eastAsia="微软雅黑" w:hAnsi="微软雅黑" w:hint="eastAsia"/>
        </w:rPr>
        <w:t>，</w:t>
      </w:r>
      <w:r w:rsidR="0079623A" w:rsidRPr="00D14AE6">
        <w:rPr>
          <w:rFonts w:ascii="微软雅黑" w:eastAsia="微软雅黑" w:hAnsi="微软雅黑" w:hint="eastAsia"/>
        </w:rPr>
        <w:t>给</w:t>
      </w:r>
      <w:r w:rsidR="0079623A" w:rsidRPr="00D14AE6">
        <w:rPr>
          <w:rFonts w:ascii="微软雅黑" w:eastAsia="微软雅黑" w:hAnsi="微软雅黑"/>
        </w:rPr>
        <w:t>用户发送消息</w:t>
      </w:r>
      <w:r w:rsidR="00596BDC" w:rsidRPr="00D14AE6">
        <w:rPr>
          <w:rFonts w:ascii="微软雅黑" w:eastAsia="微软雅黑" w:hAnsi="微软雅黑"/>
        </w:rPr>
        <w:t>，</w:t>
      </w:r>
      <w:r w:rsidR="00325E93" w:rsidRPr="00D14AE6">
        <w:rPr>
          <w:rFonts w:ascii="微软雅黑" w:eastAsia="微软雅黑" w:hAnsi="微软雅黑" w:hint="eastAsia"/>
        </w:rPr>
        <w:t>支持</w:t>
      </w:r>
      <w:r w:rsidR="00325E93" w:rsidRPr="00D14AE6">
        <w:rPr>
          <w:rFonts w:ascii="微软雅黑" w:eastAsia="微软雅黑" w:hAnsi="微软雅黑"/>
        </w:rPr>
        <w:t>发送“</w:t>
      </w:r>
      <w:r w:rsidR="00325E93" w:rsidRPr="00D14AE6">
        <w:rPr>
          <w:rFonts w:ascii="微软雅黑" w:eastAsia="微软雅黑" w:hAnsi="微软雅黑" w:hint="eastAsia"/>
        </w:rPr>
        <w:t>文字</w:t>
      </w:r>
      <w:r w:rsidR="00325E93" w:rsidRPr="00D14AE6">
        <w:rPr>
          <w:rFonts w:ascii="微软雅黑" w:eastAsia="微软雅黑" w:hAnsi="微软雅黑"/>
        </w:rPr>
        <w:t>”</w:t>
      </w:r>
      <w:r w:rsidR="00325E93" w:rsidRPr="00D14AE6">
        <w:rPr>
          <w:rFonts w:ascii="微软雅黑" w:eastAsia="微软雅黑" w:hAnsi="微软雅黑" w:hint="eastAsia"/>
        </w:rPr>
        <w:t>、</w:t>
      </w:r>
      <w:r w:rsidR="00325E93" w:rsidRPr="00D14AE6">
        <w:rPr>
          <w:rFonts w:ascii="微软雅黑" w:eastAsia="微软雅黑" w:hAnsi="微软雅黑"/>
        </w:rPr>
        <w:t>“</w:t>
      </w:r>
      <w:r w:rsidR="00325E93" w:rsidRPr="00D14AE6">
        <w:rPr>
          <w:rFonts w:ascii="微软雅黑" w:eastAsia="微软雅黑" w:hAnsi="微软雅黑" w:hint="eastAsia"/>
        </w:rPr>
        <w:t>图片</w:t>
      </w:r>
      <w:r w:rsidR="00325E93" w:rsidRPr="00D14AE6">
        <w:rPr>
          <w:rFonts w:ascii="微软雅黑" w:eastAsia="微软雅黑" w:hAnsi="微软雅黑"/>
        </w:rPr>
        <w:t>”</w:t>
      </w:r>
      <w:r w:rsidR="00325E93" w:rsidRPr="00D14AE6">
        <w:rPr>
          <w:rFonts w:ascii="微软雅黑" w:eastAsia="微软雅黑" w:hAnsi="微软雅黑" w:hint="eastAsia"/>
        </w:rPr>
        <w:t>、</w:t>
      </w:r>
      <w:r w:rsidR="00325E93" w:rsidRPr="00D14AE6">
        <w:rPr>
          <w:rFonts w:ascii="微软雅黑" w:eastAsia="微软雅黑" w:hAnsi="微软雅黑"/>
        </w:rPr>
        <w:t>“</w:t>
      </w:r>
      <w:r w:rsidR="00325E93" w:rsidRPr="00D14AE6">
        <w:rPr>
          <w:rFonts w:ascii="微软雅黑" w:eastAsia="微软雅黑" w:hAnsi="微软雅黑" w:hint="eastAsia"/>
        </w:rPr>
        <w:t>图文</w:t>
      </w:r>
      <w:r w:rsidR="00325E93" w:rsidRPr="00D14AE6">
        <w:rPr>
          <w:rFonts w:ascii="微软雅黑" w:eastAsia="微软雅黑" w:hAnsi="微软雅黑"/>
        </w:rPr>
        <w:t>”</w:t>
      </w:r>
      <w:r w:rsidR="00A30D7D" w:rsidRPr="00D14AE6">
        <w:rPr>
          <w:rFonts w:ascii="微软雅黑" w:eastAsia="微软雅黑" w:hAnsi="微软雅黑" w:hint="eastAsia"/>
        </w:rPr>
        <w:t>类型的</w:t>
      </w:r>
      <w:r w:rsidR="00325E93" w:rsidRPr="00D14AE6">
        <w:rPr>
          <w:rFonts w:ascii="微软雅黑" w:eastAsia="微软雅黑" w:hAnsi="微软雅黑" w:hint="eastAsia"/>
        </w:rPr>
        <w:t>消息；</w:t>
      </w:r>
      <w:r w:rsidR="00596BDC" w:rsidRPr="00D14AE6">
        <w:rPr>
          <w:rFonts w:ascii="微软雅黑" w:eastAsia="微软雅黑" w:hAnsi="微软雅黑"/>
        </w:rPr>
        <w:t>用户如果</w:t>
      </w:r>
      <w:r w:rsidR="00596BDC" w:rsidRPr="00D14AE6">
        <w:rPr>
          <w:rFonts w:ascii="微软雅黑" w:eastAsia="微软雅黑" w:hAnsi="微软雅黑" w:hint="eastAsia"/>
        </w:rPr>
        <w:t>在 48 小时</w:t>
      </w:r>
      <w:r w:rsidR="00596BDC" w:rsidRPr="00D14AE6">
        <w:rPr>
          <w:rFonts w:ascii="微软雅黑" w:eastAsia="微软雅黑" w:hAnsi="微软雅黑"/>
        </w:rPr>
        <w:t>内没有进行新的互动，</w:t>
      </w:r>
      <w:r w:rsidR="00640F74" w:rsidRPr="00D14AE6">
        <w:rPr>
          <w:rFonts w:ascii="微软雅黑" w:eastAsia="微软雅黑" w:hAnsi="微软雅黑" w:hint="eastAsia"/>
        </w:rPr>
        <w:t>48 小时</w:t>
      </w:r>
      <w:r w:rsidR="00640F74" w:rsidRPr="00D14AE6">
        <w:rPr>
          <w:rFonts w:ascii="微软雅黑" w:eastAsia="微软雅黑" w:hAnsi="微软雅黑"/>
        </w:rPr>
        <w:t>后</w:t>
      </w:r>
      <w:r w:rsidR="00596BDC" w:rsidRPr="00D14AE6">
        <w:rPr>
          <w:rFonts w:ascii="微软雅黑" w:eastAsia="微软雅黑" w:hAnsi="微软雅黑" w:hint="eastAsia"/>
        </w:rPr>
        <w:t>将</w:t>
      </w:r>
      <w:r w:rsidR="00596BDC" w:rsidRPr="00D14AE6">
        <w:rPr>
          <w:rFonts w:ascii="微软雅黑" w:eastAsia="微软雅黑" w:hAnsi="微软雅黑"/>
        </w:rPr>
        <w:t>无法</w:t>
      </w:r>
      <w:r w:rsidR="00596BDC" w:rsidRPr="00D14AE6">
        <w:rPr>
          <w:rFonts w:ascii="微软雅黑" w:eastAsia="微软雅黑" w:hAnsi="微软雅黑" w:hint="eastAsia"/>
        </w:rPr>
        <w:t>进行普通</w:t>
      </w:r>
      <w:r w:rsidR="00596BDC" w:rsidRPr="00D14AE6">
        <w:rPr>
          <w:rFonts w:ascii="微软雅黑" w:eastAsia="微软雅黑" w:hAnsi="微软雅黑"/>
        </w:rPr>
        <w:t>微信消息发送。</w:t>
      </w:r>
      <w:r w:rsidR="00534DC2" w:rsidRPr="00D14AE6">
        <w:rPr>
          <w:rFonts w:ascii="微软雅黑" w:eastAsia="微软雅黑" w:hAnsi="微软雅黑" w:hint="eastAsia"/>
        </w:rPr>
        <w:t>包含</w:t>
      </w:r>
      <w:r w:rsidR="00534DC2" w:rsidRPr="00D14AE6">
        <w:rPr>
          <w:rFonts w:ascii="微软雅黑" w:eastAsia="微软雅黑" w:hAnsi="微软雅黑"/>
        </w:rPr>
        <w:t>的</w:t>
      </w:r>
      <w:r w:rsidR="00534DC2" w:rsidRPr="00D14AE6">
        <w:rPr>
          <w:rFonts w:ascii="微软雅黑" w:eastAsia="微软雅黑" w:hAnsi="微软雅黑" w:hint="eastAsia"/>
        </w:rPr>
        <w:t>用户</w:t>
      </w:r>
      <w:r w:rsidR="00534DC2" w:rsidRPr="00D14AE6">
        <w:rPr>
          <w:rFonts w:ascii="微软雅黑" w:eastAsia="微软雅黑" w:hAnsi="微软雅黑"/>
        </w:rPr>
        <w:t>互动</w:t>
      </w:r>
      <w:r w:rsidR="00534DC2" w:rsidRPr="00D14AE6">
        <w:rPr>
          <w:rFonts w:ascii="微软雅黑" w:eastAsia="微软雅黑" w:hAnsi="微软雅黑" w:hint="eastAsia"/>
        </w:rPr>
        <w:t>列表</w:t>
      </w:r>
      <w:r w:rsidR="00534DC2" w:rsidRPr="00D14AE6">
        <w:rPr>
          <w:rFonts w:ascii="微软雅黑" w:eastAsia="微软雅黑" w:hAnsi="微软雅黑"/>
        </w:rPr>
        <w:t>如下：</w:t>
      </w:r>
    </w:p>
    <w:p w:rsidR="00CA6D77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用户发送信息</w:t>
      </w:r>
    </w:p>
    <w:p w:rsidR="00CA6D77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点击自定义菜单</w:t>
      </w:r>
    </w:p>
    <w:p w:rsidR="00CA6D77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关注公众号</w:t>
      </w:r>
    </w:p>
    <w:p w:rsidR="00CA6D77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扫描二维码</w:t>
      </w:r>
    </w:p>
    <w:p w:rsidR="00CA6D77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支付成功</w:t>
      </w:r>
    </w:p>
    <w:p w:rsidR="00BA7848" w:rsidRPr="00D14AE6" w:rsidRDefault="00CA6D77" w:rsidP="00534DC2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用户维权</w:t>
      </w:r>
    </w:p>
    <w:p w:rsidR="00F16793" w:rsidRPr="00D14AE6" w:rsidRDefault="00F16793" w:rsidP="00E019D6">
      <w:pPr>
        <w:rPr>
          <w:rFonts w:ascii="微软雅黑" w:eastAsia="微软雅黑" w:hAnsi="微软雅黑"/>
        </w:rPr>
      </w:pPr>
    </w:p>
    <w:p w:rsidR="00BA7848" w:rsidRPr="00D14AE6" w:rsidRDefault="00BA7848" w:rsidP="00E019D6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发送微信</w:t>
      </w:r>
      <w:r w:rsidRPr="00D14AE6">
        <w:rPr>
          <w:rFonts w:ascii="微软雅黑" w:eastAsia="微软雅黑" w:hAnsi="微软雅黑"/>
          <w:b/>
        </w:rPr>
        <w:t>模板消息</w:t>
      </w:r>
    </w:p>
    <w:p w:rsidR="00592D18" w:rsidRPr="00D14AE6" w:rsidRDefault="00592D18" w:rsidP="00E019D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模板消息</w:t>
      </w:r>
      <w:r w:rsidR="006645C9" w:rsidRPr="00D14AE6">
        <w:rPr>
          <w:rFonts w:ascii="微软雅黑" w:eastAsia="微软雅黑" w:hAnsi="微软雅黑" w:hint="eastAsia"/>
        </w:rPr>
        <w:t>支持</w:t>
      </w:r>
      <w:r w:rsidR="006645C9" w:rsidRPr="00D14AE6">
        <w:rPr>
          <w:rFonts w:ascii="微软雅黑" w:eastAsia="微软雅黑" w:hAnsi="微软雅黑"/>
        </w:rPr>
        <w:t>用户不限次数的</w:t>
      </w:r>
      <w:r w:rsidR="006645C9" w:rsidRPr="00D14AE6">
        <w:rPr>
          <w:rFonts w:ascii="微软雅黑" w:eastAsia="微软雅黑" w:hAnsi="微软雅黑" w:hint="eastAsia"/>
        </w:rPr>
        <w:t>接收</w:t>
      </w:r>
      <w:r w:rsidR="006645C9" w:rsidRPr="00D14AE6">
        <w:rPr>
          <w:rFonts w:ascii="微软雅黑" w:eastAsia="微软雅黑" w:hAnsi="微软雅黑"/>
        </w:rPr>
        <w:t>，</w:t>
      </w:r>
      <w:r w:rsidR="006645C9" w:rsidRPr="00D14AE6">
        <w:rPr>
          <w:rFonts w:ascii="微软雅黑" w:eastAsia="微软雅黑" w:hAnsi="微软雅黑" w:hint="eastAsia"/>
        </w:rPr>
        <w:t>但是</w:t>
      </w:r>
      <w:r w:rsidR="006645C9" w:rsidRPr="00D14AE6">
        <w:rPr>
          <w:rFonts w:ascii="微软雅黑" w:eastAsia="微软雅黑" w:hAnsi="微软雅黑"/>
        </w:rPr>
        <w:t>有如下限制：</w:t>
      </w:r>
    </w:p>
    <w:p w:rsidR="006645C9" w:rsidRPr="00D14AE6" w:rsidRDefault="00DB364B" w:rsidP="00DB364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仅限</w:t>
      </w:r>
      <w:r w:rsidR="002931DF" w:rsidRPr="00D14AE6">
        <w:rPr>
          <w:rFonts w:ascii="微软雅黑" w:eastAsia="微软雅黑" w:hAnsi="微软雅黑" w:hint="eastAsia"/>
        </w:rPr>
        <w:t>认证</w:t>
      </w:r>
      <w:r w:rsidR="002931DF" w:rsidRPr="00D14AE6">
        <w:rPr>
          <w:rFonts w:ascii="微软雅黑" w:eastAsia="微软雅黑" w:hAnsi="微软雅黑"/>
        </w:rPr>
        <w:t>后的</w:t>
      </w:r>
      <w:r w:rsidRPr="00D14AE6">
        <w:rPr>
          <w:rFonts w:ascii="微软雅黑" w:eastAsia="微软雅黑" w:hAnsi="微软雅黑"/>
        </w:rPr>
        <w:t>服务号使用</w:t>
      </w:r>
    </w:p>
    <w:p w:rsidR="00DB364B" w:rsidRPr="00D14AE6" w:rsidRDefault="002931DF" w:rsidP="00DB364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模板</w:t>
      </w:r>
      <w:r w:rsidRPr="00D14AE6">
        <w:rPr>
          <w:rFonts w:ascii="微软雅黑" w:eastAsia="微软雅黑" w:hAnsi="微软雅黑"/>
        </w:rPr>
        <w:t>消息的</w:t>
      </w:r>
      <w:r w:rsidRPr="00D14AE6">
        <w:rPr>
          <w:rFonts w:ascii="微软雅黑" w:eastAsia="微软雅黑" w:hAnsi="微软雅黑" w:hint="eastAsia"/>
        </w:rPr>
        <w:t>格式</w:t>
      </w:r>
      <w:r w:rsidRPr="00D14AE6">
        <w:rPr>
          <w:rFonts w:ascii="微软雅黑" w:eastAsia="微软雅黑" w:hAnsi="微软雅黑"/>
        </w:rPr>
        <w:t>仅限</w:t>
      </w: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模板库</w:t>
      </w:r>
      <w:r w:rsidRPr="00D14AE6">
        <w:rPr>
          <w:rFonts w:ascii="微软雅黑" w:eastAsia="微软雅黑" w:hAnsi="微软雅黑" w:hint="eastAsia"/>
        </w:rPr>
        <w:t>中</w:t>
      </w:r>
      <w:r w:rsidRPr="00D14AE6">
        <w:rPr>
          <w:rFonts w:ascii="微软雅黑" w:eastAsia="微软雅黑" w:hAnsi="微软雅黑"/>
        </w:rPr>
        <w:t>挑选</w:t>
      </w:r>
    </w:p>
    <w:p w:rsidR="002931DF" w:rsidRPr="00D14AE6" w:rsidRDefault="002931DF" w:rsidP="00DB364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单个</w:t>
      </w:r>
      <w:r w:rsidRPr="00D14AE6">
        <w:rPr>
          <w:rFonts w:ascii="微软雅黑" w:eastAsia="微软雅黑" w:hAnsi="微软雅黑"/>
        </w:rPr>
        <w:t>公众号最多可</w:t>
      </w:r>
      <w:r w:rsidRPr="00D14AE6">
        <w:rPr>
          <w:rFonts w:ascii="微软雅黑" w:eastAsia="微软雅黑" w:hAnsi="微软雅黑" w:hint="eastAsia"/>
        </w:rPr>
        <w:t>使用 25 个</w:t>
      </w:r>
      <w:r w:rsidRPr="00D14AE6">
        <w:rPr>
          <w:rFonts w:ascii="微软雅黑" w:eastAsia="微软雅黑" w:hAnsi="微软雅黑"/>
        </w:rPr>
        <w:t>模板</w:t>
      </w:r>
    </w:p>
    <w:p w:rsidR="00B33297" w:rsidRPr="00D14AE6" w:rsidRDefault="00B33297" w:rsidP="00DB364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公众号</w:t>
      </w:r>
      <w:r w:rsidRPr="00D14AE6">
        <w:rPr>
          <w:rFonts w:ascii="微软雅黑" w:eastAsia="微软雅黑" w:hAnsi="微软雅黑"/>
        </w:rPr>
        <w:t>粉丝数量</w:t>
      </w:r>
      <w:r w:rsidRPr="00D14AE6">
        <w:rPr>
          <w:rFonts w:ascii="微软雅黑" w:eastAsia="微软雅黑" w:hAnsi="微软雅黑" w:hint="eastAsia"/>
        </w:rPr>
        <w:t>低于 10</w:t>
      </w:r>
      <w:r w:rsidRPr="00D14AE6">
        <w:rPr>
          <w:rFonts w:ascii="微软雅黑" w:eastAsia="微软雅黑" w:hAnsi="微软雅黑"/>
        </w:rPr>
        <w:t>w 的情况下，</w:t>
      </w:r>
      <w:r w:rsidRPr="00D14AE6">
        <w:rPr>
          <w:rFonts w:ascii="微软雅黑" w:eastAsia="微软雅黑" w:hAnsi="微软雅黑" w:hint="eastAsia"/>
        </w:rPr>
        <w:t>每日</w:t>
      </w:r>
      <w:r w:rsidRPr="00D14AE6">
        <w:rPr>
          <w:rFonts w:ascii="微软雅黑" w:eastAsia="微软雅黑" w:hAnsi="微软雅黑"/>
        </w:rPr>
        <w:t>最多发送</w:t>
      </w:r>
      <w:r w:rsidRPr="00D14AE6">
        <w:rPr>
          <w:rFonts w:ascii="微软雅黑" w:eastAsia="微软雅黑" w:hAnsi="微软雅黑" w:hint="eastAsia"/>
        </w:rPr>
        <w:t xml:space="preserve"> 10</w:t>
      </w:r>
      <w:r w:rsidRPr="00D14AE6">
        <w:rPr>
          <w:rFonts w:ascii="微软雅黑" w:eastAsia="微软雅黑" w:hAnsi="微软雅黑"/>
        </w:rPr>
        <w:t xml:space="preserve">w </w:t>
      </w:r>
      <w:r w:rsidRPr="00D14AE6">
        <w:rPr>
          <w:rFonts w:ascii="微软雅黑" w:eastAsia="微软雅黑" w:hAnsi="微软雅黑" w:hint="eastAsia"/>
        </w:rPr>
        <w:t>次</w:t>
      </w:r>
    </w:p>
    <w:p w:rsidR="00403FC9" w:rsidRPr="00D14AE6" w:rsidRDefault="000C3229" w:rsidP="000C3229">
      <w:pPr>
        <w:jc w:val="center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2EC487EA" wp14:editId="449EE357">
            <wp:extent cx="2857899" cy="5077534"/>
            <wp:effectExtent l="0" t="0" r="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4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29" w:rsidRPr="00D14AE6" w:rsidRDefault="000C3229" w:rsidP="00403FC9">
      <w:pPr>
        <w:rPr>
          <w:rFonts w:ascii="微软雅黑" w:eastAsia="微软雅黑" w:hAnsi="微软雅黑"/>
          <w:b/>
        </w:rPr>
      </w:pPr>
    </w:p>
    <w:p w:rsidR="00403FC9" w:rsidRPr="00D14AE6" w:rsidRDefault="00403FC9" w:rsidP="00403FC9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添加/移除标签</w:t>
      </w:r>
    </w:p>
    <w:p w:rsidR="00403FC9" w:rsidRPr="00D14AE6" w:rsidRDefault="00403FC9" w:rsidP="00403FC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“标签”操作指给运行到当前节点的用户自动添加或移除特定的标签。</w:t>
      </w:r>
    </w:p>
    <w:p w:rsidR="00403FC9" w:rsidRPr="00D14AE6" w:rsidRDefault="00403FC9" w:rsidP="00403FC9">
      <w:pPr>
        <w:rPr>
          <w:rFonts w:ascii="微软雅黑" w:eastAsia="微软雅黑" w:hAnsi="微软雅黑"/>
        </w:rPr>
      </w:pPr>
    </w:p>
    <w:p w:rsidR="00403FC9" w:rsidRPr="00D14AE6" w:rsidRDefault="00403FC9" w:rsidP="00403FC9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评分</w:t>
      </w:r>
    </w:p>
    <w:p w:rsidR="00403FC9" w:rsidRPr="00D14AE6" w:rsidRDefault="00403FC9" w:rsidP="00403FC9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当用户满足前面的一系列</w:t>
      </w:r>
      <w:r w:rsidR="00750D8D" w:rsidRPr="00D14AE6">
        <w:rPr>
          <w:rFonts w:ascii="微软雅黑" w:eastAsia="微软雅黑" w:hAnsi="微软雅黑" w:hint="eastAsia"/>
        </w:rPr>
        <w:t>流程</w:t>
      </w:r>
      <w:r w:rsidRPr="00D14AE6">
        <w:rPr>
          <w:rFonts w:ascii="微软雅黑" w:eastAsia="微软雅黑" w:hAnsi="微软雅黑" w:hint="eastAsia"/>
        </w:rPr>
        <w:t>后，我们可以给用户的分数做调整，支持增加和删减分数。还</w:t>
      </w:r>
      <w:r w:rsidRPr="00D14AE6">
        <w:rPr>
          <w:rFonts w:ascii="微软雅黑" w:eastAsia="微软雅黑" w:hAnsi="微软雅黑" w:hint="eastAsia"/>
        </w:rPr>
        <w:lastRenderedPageBreak/>
        <w:t>可以设置本次评分的有效时间，如果指定了有效时间，在设置的一段时间后，本次添加/或移除的分数规则将不再有效。例如，你可以给点击了邮件内优惠链接的用户添加“5”分，并设置1年内有效，那么符合条件的用户总分将会一年内暂时加上“5”分。</w:t>
      </w:r>
    </w:p>
    <w:p w:rsidR="00FC019C" w:rsidRPr="00D14AE6" w:rsidRDefault="00FC019C" w:rsidP="00403FC9">
      <w:pPr>
        <w:rPr>
          <w:rFonts w:ascii="微软雅黑" w:eastAsia="微软雅黑" w:hAnsi="微软雅黑"/>
        </w:rPr>
      </w:pPr>
    </w:p>
    <w:p w:rsidR="00FC019C" w:rsidRPr="00D14AE6" w:rsidRDefault="00FC019C" w:rsidP="00FC019C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等待</w:t>
      </w:r>
    </w:p>
    <w:p w:rsidR="00FC019C" w:rsidRPr="00D14AE6" w:rsidRDefault="00FC019C" w:rsidP="00FC019C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“等待”条件将会使流程在运行到当前流程节点时暂停一段时间。你可以按需要设置具体的等待时间，等待的时间分为两种类型：</w:t>
      </w:r>
    </w:p>
    <w:p w:rsidR="00FC019C" w:rsidRPr="00D14AE6" w:rsidRDefault="00FC019C" w:rsidP="00E0627C">
      <w:pPr>
        <w:pStyle w:val="a6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一段时间：即执行完成上个操作后，在自定义的一段时间后，再执行下个操作，如“1 天”。自定义的一段时间单位支持“分钟”、“小时”、“天”、“月”、“年”。</w:t>
      </w:r>
    </w:p>
    <w:p w:rsidR="00FC019C" w:rsidRPr="00D14AE6" w:rsidRDefault="00FC019C" w:rsidP="00E0627C">
      <w:pPr>
        <w:pStyle w:val="a6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具体时间：即执行完上个操作后，等待到具体的“xx 年 xx 月 xx 日 — xx 时 xx 分”执行下一个操作。</w:t>
      </w:r>
    </w:p>
    <w:p w:rsidR="003D31C0" w:rsidRPr="00D14AE6" w:rsidRDefault="003D31C0" w:rsidP="003D31C0">
      <w:pPr>
        <w:rPr>
          <w:rFonts w:ascii="微软雅黑" w:eastAsia="微软雅黑" w:hAnsi="微软雅黑"/>
        </w:rPr>
      </w:pPr>
    </w:p>
    <w:p w:rsidR="003D31C0" w:rsidRPr="00D14AE6" w:rsidRDefault="003D31C0" w:rsidP="003D31C0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分支条件</w:t>
      </w:r>
    </w:p>
    <w:p w:rsidR="003D31C0" w:rsidRPr="00D14AE6" w:rsidRDefault="003D31C0" w:rsidP="003D31C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分支条件将流程划分为两个分支，“是”和“否”。按照用户是否满足这个条件，来决定两个分支条件下采取什么操作。目前支持的分支条件如下：</w:t>
      </w:r>
    </w:p>
    <w:p w:rsidR="003D31C0" w:rsidRPr="00D14AE6" w:rsidRDefault="003D31C0" w:rsidP="006F54AE">
      <w:pPr>
        <w:pStyle w:val="a6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基础资料：依据用户的姓名、手机号码、邮箱地址等进行判断。</w:t>
      </w:r>
    </w:p>
    <w:p w:rsidR="003D31C0" w:rsidRPr="00D14AE6" w:rsidRDefault="003D31C0" w:rsidP="006F54AE">
      <w:pPr>
        <w:pStyle w:val="a6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属性资料：依据标签、评分等进行判断。</w:t>
      </w:r>
    </w:p>
    <w:p w:rsidR="003D31C0" w:rsidRPr="00D14AE6" w:rsidRDefault="003D31C0" w:rsidP="006F54AE">
      <w:pPr>
        <w:pStyle w:val="a6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用户操作：依据用户是否进行了某个操作进行判断。</w:t>
      </w:r>
    </w:p>
    <w:p w:rsidR="003D31C0" w:rsidRPr="00D14AE6" w:rsidRDefault="003D31C0" w:rsidP="003D31C0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分支条件适用于：</w:t>
      </w:r>
    </w:p>
    <w:p w:rsidR="003D31C0" w:rsidRPr="00D14AE6" w:rsidRDefault="003D31C0" w:rsidP="006F54AE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需要依据用户的不同资料和操作进行区分处理的场景。</w:t>
      </w:r>
    </w:p>
    <w:p w:rsidR="003D31C0" w:rsidRPr="00D14AE6" w:rsidRDefault="003D31C0" w:rsidP="006F54AE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A/B test：依据需要测试的熟悉设置分支条件，然后针对分支条件下的用户推送相同的营销内容，最后对比营销活动效果。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</w:p>
    <w:p w:rsidR="00E847E2" w:rsidRPr="00D14AE6" w:rsidRDefault="00E847E2" w:rsidP="00E847E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加入/移出用户组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当用户运行到当前节点时，将用户加入或移出已有的用户组。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</w:p>
    <w:p w:rsidR="00E847E2" w:rsidRPr="00D14AE6" w:rsidRDefault="00E847E2" w:rsidP="00E847E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更改状态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当用户运行到当前节点时，将用户状态进行变更。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</w:p>
    <w:p w:rsidR="00E847E2" w:rsidRPr="00D14AE6" w:rsidRDefault="00E847E2" w:rsidP="00E847E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结束流程</w:t>
      </w:r>
    </w:p>
    <w:p w:rsidR="00E847E2" w:rsidRPr="00D14AE6" w:rsidRDefault="00E847E2" w:rsidP="00E847E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结束流程的操作没有实际的</w:t>
      </w:r>
      <w:r w:rsidR="00680832"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 w:hint="eastAsia"/>
        </w:rPr>
        <w:t>意义，仅表示当前流程到此结束，</w:t>
      </w:r>
      <w:r w:rsidR="009950E5" w:rsidRPr="00D14AE6">
        <w:rPr>
          <w:rFonts w:ascii="微软雅黑" w:eastAsia="微软雅黑" w:hAnsi="微软雅黑" w:hint="eastAsia"/>
        </w:rPr>
        <w:t>注意：</w:t>
      </w:r>
      <w:r w:rsidR="009950E5" w:rsidRPr="00D14AE6">
        <w:rPr>
          <w:rFonts w:ascii="微软雅黑" w:eastAsia="微软雅黑" w:hAnsi="微软雅黑"/>
        </w:rPr>
        <w:t>每个</w:t>
      </w:r>
      <w:r w:rsidR="009950E5" w:rsidRPr="00D14AE6">
        <w:rPr>
          <w:rFonts w:ascii="微软雅黑" w:eastAsia="微软雅黑" w:hAnsi="微软雅黑" w:hint="eastAsia"/>
        </w:rPr>
        <w:t>流程</w:t>
      </w:r>
      <w:r w:rsidR="009950E5" w:rsidRPr="00D14AE6">
        <w:rPr>
          <w:rFonts w:ascii="微软雅黑" w:eastAsia="微软雅黑" w:hAnsi="微软雅黑"/>
        </w:rPr>
        <w:t>的末尾必须加一个结束流程，</w:t>
      </w:r>
      <w:r w:rsidR="00BF3865" w:rsidRPr="00D14AE6">
        <w:rPr>
          <w:rFonts w:ascii="微软雅黑" w:eastAsia="微软雅黑" w:hAnsi="微软雅黑" w:hint="eastAsia"/>
        </w:rPr>
        <w:t>以便于</w:t>
      </w:r>
      <w:r w:rsidRPr="00D14AE6">
        <w:rPr>
          <w:rFonts w:ascii="微软雅黑" w:eastAsia="微软雅黑" w:hAnsi="微软雅黑" w:hint="eastAsia"/>
        </w:rPr>
        <w:t>操作人员</w:t>
      </w:r>
      <w:r w:rsidR="00BF3865" w:rsidRPr="00D14AE6">
        <w:rPr>
          <w:rFonts w:ascii="微软雅黑" w:eastAsia="微软雅黑" w:hAnsi="微软雅黑" w:hint="eastAsia"/>
        </w:rPr>
        <w:t>后续</w:t>
      </w:r>
      <w:r w:rsidRPr="00D14AE6">
        <w:rPr>
          <w:rFonts w:ascii="微软雅黑" w:eastAsia="微软雅黑" w:hAnsi="微软雅黑" w:hint="eastAsia"/>
        </w:rPr>
        <w:t>进行识别。</w:t>
      </w:r>
    </w:p>
    <w:p w:rsidR="00A139A0" w:rsidRPr="00D14AE6" w:rsidRDefault="00A139A0" w:rsidP="00A139A0">
      <w:pPr>
        <w:pStyle w:val="4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.1.3</w:t>
      </w:r>
      <w:r w:rsidRPr="00D14AE6">
        <w:rPr>
          <w:rFonts w:ascii="微软雅黑" w:eastAsia="微软雅黑" w:hAnsi="微软雅黑" w:hint="eastAsia"/>
        </w:rPr>
        <w:t>其他</w:t>
      </w:r>
    </w:p>
    <w:p w:rsidR="00A139A0" w:rsidRPr="00D14AE6" w:rsidRDefault="00947D98" w:rsidP="00947D98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当自动化</w:t>
      </w:r>
      <w:r w:rsidRPr="00D14AE6">
        <w:rPr>
          <w:rFonts w:ascii="微软雅黑" w:eastAsia="微软雅黑" w:hAnsi="微软雅黑"/>
        </w:rPr>
        <w:t>流程设置完成后，默认</w:t>
      </w:r>
      <w:r w:rsidRPr="00D14AE6">
        <w:rPr>
          <w:rFonts w:ascii="微软雅黑" w:eastAsia="微软雅黑" w:hAnsi="微软雅黑" w:hint="eastAsia"/>
        </w:rPr>
        <w:t>属于</w:t>
      </w:r>
      <w:r w:rsidRPr="00D14AE6">
        <w:rPr>
          <w:rFonts w:ascii="微软雅黑" w:eastAsia="微软雅黑" w:hAnsi="微软雅黑"/>
        </w:rPr>
        <w:t>“</w:t>
      </w:r>
      <w:r w:rsidRPr="00D14AE6">
        <w:rPr>
          <w:rFonts w:ascii="微软雅黑" w:eastAsia="微软雅黑" w:hAnsi="微软雅黑" w:hint="eastAsia"/>
        </w:rPr>
        <w:t>未</w:t>
      </w:r>
      <w:r w:rsidRPr="00D14AE6">
        <w:rPr>
          <w:rFonts w:ascii="微软雅黑" w:eastAsia="微软雅黑" w:hAnsi="微软雅黑"/>
        </w:rPr>
        <w:t>启用”</w:t>
      </w:r>
      <w:r w:rsidRPr="00D14AE6">
        <w:rPr>
          <w:rFonts w:ascii="微软雅黑" w:eastAsia="微软雅黑" w:hAnsi="微软雅黑" w:hint="eastAsia"/>
        </w:rPr>
        <w:t>状态</w:t>
      </w:r>
      <w:r w:rsidRPr="00D14AE6">
        <w:rPr>
          <w:rFonts w:ascii="微软雅黑" w:eastAsia="微软雅黑" w:hAnsi="微软雅黑"/>
        </w:rPr>
        <w:t>，</w:t>
      </w:r>
      <w:r w:rsidR="005066CF" w:rsidRPr="00D14AE6">
        <w:rPr>
          <w:rFonts w:ascii="微软雅黑" w:eastAsia="微软雅黑" w:hAnsi="微软雅黑" w:hint="eastAsia"/>
        </w:rPr>
        <w:t>需要</w:t>
      </w:r>
      <w:r w:rsidR="005066CF" w:rsidRPr="00D14AE6">
        <w:rPr>
          <w:rFonts w:ascii="微软雅黑" w:eastAsia="微软雅黑" w:hAnsi="微软雅黑"/>
        </w:rPr>
        <w:t>在发布时/</w:t>
      </w:r>
      <w:r w:rsidR="005066CF" w:rsidRPr="00D14AE6">
        <w:rPr>
          <w:rFonts w:ascii="微软雅黑" w:eastAsia="微软雅黑" w:hAnsi="微软雅黑" w:hint="eastAsia"/>
        </w:rPr>
        <w:t>发布后</w:t>
      </w:r>
      <w:r w:rsidR="005066CF" w:rsidRPr="00D14AE6">
        <w:rPr>
          <w:rFonts w:ascii="微软雅黑" w:eastAsia="微软雅黑" w:hAnsi="微软雅黑"/>
        </w:rPr>
        <w:t>开启流程</w:t>
      </w:r>
    </w:p>
    <w:p w:rsidR="005066CF" w:rsidRPr="00D14AE6" w:rsidRDefault="00006DDB" w:rsidP="00947D98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“</w:t>
      </w:r>
      <w:r w:rsidRPr="00D14AE6">
        <w:rPr>
          <w:rFonts w:ascii="微软雅黑" w:eastAsia="微软雅黑" w:hAnsi="微软雅黑" w:hint="eastAsia"/>
        </w:rPr>
        <w:t>数据</w:t>
      </w:r>
      <w:r w:rsidRPr="00D14AE6">
        <w:rPr>
          <w:rFonts w:ascii="微软雅黑" w:eastAsia="微软雅黑" w:hAnsi="微软雅黑"/>
        </w:rPr>
        <w:t>分析</w:t>
      </w:r>
      <w:r w:rsidRPr="00D14AE6">
        <w:rPr>
          <w:rFonts w:ascii="微软雅黑" w:eastAsia="微软雅黑" w:hAnsi="微软雅黑" w:hint="eastAsia"/>
        </w:rPr>
        <w:t xml:space="preserve"> &gt; 营销</w:t>
      </w:r>
      <w:r w:rsidRPr="00D14AE6">
        <w:rPr>
          <w:rFonts w:ascii="微软雅黑" w:eastAsia="微软雅黑" w:hAnsi="微软雅黑"/>
        </w:rPr>
        <w:t>自动化”</w:t>
      </w:r>
      <w:r w:rsidRPr="00D14AE6">
        <w:rPr>
          <w:rFonts w:ascii="微软雅黑" w:eastAsia="微软雅黑" w:hAnsi="微软雅黑" w:hint="eastAsia"/>
        </w:rPr>
        <w:t>模块</w:t>
      </w:r>
      <w:r w:rsidRPr="00D14AE6">
        <w:rPr>
          <w:rFonts w:ascii="微软雅黑" w:eastAsia="微软雅黑" w:hAnsi="微软雅黑"/>
        </w:rPr>
        <w:t>，支持</w:t>
      </w:r>
      <w:r w:rsidR="00612158" w:rsidRPr="00D14AE6">
        <w:rPr>
          <w:rFonts w:ascii="微软雅黑" w:eastAsia="微软雅黑" w:hAnsi="微软雅黑" w:hint="eastAsia"/>
        </w:rPr>
        <w:t>查看</w:t>
      </w:r>
      <w:r w:rsidR="00612158" w:rsidRPr="00D14AE6">
        <w:rPr>
          <w:rFonts w:ascii="微软雅黑" w:eastAsia="微软雅黑" w:hAnsi="微软雅黑"/>
        </w:rPr>
        <w:t>每个流程节点的用户数，</w:t>
      </w:r>
      <w:r w:rsidR="00612158" w:rsidRPr="00D14AE6">
        <w:rPr>
          <w:rFonts w:ascii="微软雅黑" w:eastAsia="微软雅黑" w:hAnsi="微软雅黑" w:hint="eastAsia"/>
        </w:rPr>
        <w:t>以及</w:t>
      </w:r>
      <w:r w:rsidR="006256F0" w:rsidRPr="00D14AE6">
        <w:rPr>
          <w:rFonts w:ascii="微软雅黑" w:eastAsia="微软雅黑" w:hAnsi="微软雅黑"/>
        </w:rPr>
        <w:t>流程中</w:t>
      </w:r>
      <w:r w:rsidR="006256F0" w:rsidRPr="00D14AE6">
        <w:rPr>
          <w:rFonts w:ascii="微软雅黑" w:eastAsia="微软雅黑" w:hAnsi="微软雅黑" w:hint="eastAsia"/>
        </w:rPr>
        <w:t>任务</w:t>
      </w:r>
      <w:r w:rsidR="006256F0" w:rsidRPr="00D14AE6">
        <w:rPr>
          <w:rFonts w:ascii="微软雅黑" w:eastAsia="微软雅黑" w:hAnsi="微软雅黑"/>
        </w:rPr>
        <w:t>的</w:t>
      </w:r>
      <w:r w:rsidR="006256F0" w:rsidRPr="00D14AE6">
        <w:rPr>
          <w:rFonts w:ascii="微软雅黑" w:eastAsia="微软雅黑" w:hAnsi="微软雅黑" w:hint="eastAsia"/>
        </w:rPr>
        <w:t>数据</w:t>
      </w:r>
      <w:r w:rsidR="006256F0" w:rsidRPr="00D14AE6">
        <w:rPr>
          <w:rFonts w:ascii="微软雅黑" w:eastAsia="微软雅黑" w:hAnsi="微软雅黑"/>
        </w:rPr>
        <w:t>报表。</w:t>
      </w:r>
    </w:p>
    <w:p w:rsidR="007C734F" w:rsidRPr="00D14AE6" w:rsidRDefault="007C734F" w:rsidP="007C734F">
      <w:pPr>
        <w:rPr>
          <w:rFonts w:ascii="微软雅黑" w:eastAsia="微软雅黑" w:hAnsi="微软雅黑"/>
        </w:rPr>
      </w:pPr>
    </w:p>
    <w:p w:rsidR="007C734F" w:rsidRPr="00D14AE6" w:rsidRDefault="007C734F" w:rsidP="007C734F">
      <w:pPr>
        <w:pStyle w:val="3"/>
        <w:rPr>
          <w:rFonts w:ascii="微软雅黑" w:eastAsia="微软雅黑" w:hAnsi="微软雅黑"/>
        </w:rPr>
      </w:pPr>
      <w:bookmarkStart w:id="905" w:name="_Toc535251478"/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.2</w:t>
      </w:r>
      <w:r w:rsidRPr="00D14AE6">
        <w:rPr>
          <w:rFonts w:ascii="微软雅黑" w:eastAsia="微软雅黑" w:hAnsi="微软雅黑" w:hint="eastAsia"/>
        </w:rPr>
        <w:t>自动化</w:t>
      </w:r>
      <w:r w:rsidRPr="00D14AE6">
        <w:rPr>
          <w:rFonts w:ascii="微软雅黑" w:eastAsia="微软雅黑" w:hAnsi="微软雅黑"/>
        </w:rPr>
        <w:t>任务</w:t>
      </w:r>
      <w:bookmarkEnd w:id="905"/>
    </w:p>
    <w:p w:rsidR="005B086F" w:rsidRPr="00D14AE6" w:rsidRDefault="005B086F" w:rsidP="005B086F">
      <w:pPr>
        <w:pStyle w:val="4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.2.1</w:t>
      </w:r>
      <w:r w:rsidRPr="00D14AE6">
        <w:rPr>
          <w:rFonts w:ascii="微软雅黑" w:eastAsia="微软雅黑" w:hAnsi="微软雅黑" w:hint="eastAsia"/>
        </w:rPr>
        <w:t>自动化邮件</w:t>
      </w:r>
    </w:p>
    <w:p w:rsidR="005B086F" w:rsidRPr="00D14AE6" w:rsidRDefault="005B086F" w:rsidP="005B086F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自动化邮件设置好相应内容后，自动化流程中如果选中相应的任务，即可进行触发发送。自动化邮件任务模板需要设置的内容有：任务模板名称、邮件主题、发件人名称、发件人邮箱、邮件内容和接受回复的邮箱。设置完成后，用户收到的邮件即是相应的内容。</w:t>
      </w:r>
    </w:p>
    <w:p w:rsidR="005B086F" w:rsidRPr="00D14AE6" w:rsidRDefault="005B086F" w:rsidP="005B086F">
      <w:pPr>
        <w:rPr>
          <w:rFonts w:ascii="微软雅黑" w:eastAsia="微软雅黑" w:hAnsi="微软雅黑"/>
        </w:rPr>
      </w:pPr>
    </w:p>
    <w:p w:rsidR="005B086F" w:rsidRPr="00D14AE6" w:rsidRDefault="005B086F" w:rsidP="005B086F">
      <w:pPr>
        <w:pStyle w:val="4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2</w:t>
      </w:r>
      <w:r w:rsidRPr="00D14AE6">
        <w:rPr>
          <w:rFonts w:ascii="微软雅黑" w:eastAsia="微软雅黑" w:hAnsi="微软雅黑"/>
        </w:rPr>
        <w:t>.2.2</w:t>
      </w:r>
      <w:r w:rsidRPr="00D14AE6">
        <w:rPr>
          <w:rFonts w:ascii="微软雅黑" w:eastAsia="微软雅黑" w:hAnsi="微软雅黑" w:hint="eastAsia"/>
        </w:rPr>
        <w:t>短信任务模板</w:t>
      </w:r>
    </w:p>
    <w:p w:rsidR="007C734F" w:rsidRPr="00D14AE6" w:rsidRDefault="005B086F" w:rsidP="005B086F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短信任务模板的内容需要提交短信运营</w:t>
      </w:r>
      <w:r w:rsidR="00963011" w:rsidRPr="00D14AE6">
        <w:rPr>
          <w:rFonts w:ascii="微软雅黑" w:eastAsia="微软雅黑" w:hAnsi="微软雅黑" w:hint="eastAsia"/>
        </w:rPr>
        <w:t>商首先进行审核，审核通过后的短信才能够作为自动化的短信内容发送，</w:t>
      </w:r>
      <w:r w:rsidR="00963011" w:rsidRPr="00D14AE6">
        <w:rPr>
          <w:rFonts w:ascii="微软雅黑" w:eastAsia="微软雅黑" w:hAnsi="微软雅黑"/>
        </w:rPr>
        <w:t>首次审核通过后</w:t>
      </w:r>
      <w:r w:rsidR="00963011" w:rsidRPr="00D14AE6">
        <w:rPr>
          <w:rFonts w:ascii="微软雅黑" w:eastAsia="微软雅黑" w:hAnsi="微软雅黑" w:hint="eastAsia"/>
        </w:rPr>
        <w:t>，</w:t>
      </w:r>
      <w:r w:rsidR="00963011" w:rsidRPr="00D14AE6">
        <w:rPr>
          <w:rFonts w:ascii="微软雅黑" w:eastAsia="微软雅黑" w:hAnsi="微软雅黑"/>
        </w:rPr>
        <w:t>后续</w:t>
      </w:r>
      <w:r w:rsidR="00963011" w:rsidRPr="00D14AE6">
        <w:rPr>
          <w:rFonts w:ascii="微软雅黑" w:eastAsia="微软雅黑" w:hAnsi="微软雅黑" w:hint="eastAsia"/>
        </w:rPr>
        <w:t>再次</w:t>
      </w:r>
      <w:r w:rsidR="009D1A1C" w:rsidRPr="00D14AE6">
        <w:rPr>
          <w:rFonts w:ascii="微软雅黑" w:eastAsia="微软雅黑" w:hAnsi="微软雅黑" w:hint="eastAsia"/>
        </w:rPr>
        <w:t>发送</w:t>
      </w:r>
      <w:r w:rsidR="009D1A1C" w:rsidRPr="00D14AE6">
        <w:rPr>
          <w:rFonts w:ascii="微软雅黑" w:eastAsia="微软雅黑" w:hAnsi="微软雅黑"/>
        </w:rPr>
        <w:t>时</w:t>
      </w:r>
      <w:r w:rsidR="009D1A1C" w:rsidRPr="00D14AE6">
        <w:rPr>
          <w:rFonts w:ascii="微软雅黑" w:eastAsia="微软雅黑" w:hAnsi="微软雅黑" w:hint="eastAsia"/>
        </w:rPr>
        <w:t>不再进行</w:t>
      </w:r>
      <w:r w:rsidR="009D1A1C" w:rsidRPr="00D14AE6">
        <w:rPr>
          <w:rFonts w:ascii="微软雅黑" w:eastAsia="微软雅黑" w:hAnsi="微软雅黑"/>
        </w:rPr>
        <w:t>审核。</w:t>
      </w:r>
    </w:p>
    <w:p w:rsidR="007C0472" w:rsidRPr="00D14AE6" w:rsidRDefault="007C0472" w:rsidP="005B086F">
      <w:pPr>
        <w:rPr>
          <w:rFonts w:ascii="微软雅黑" w:eastAsia="微软雅黑" w:hAnsi="微软雅黑"/>
        </w:rPr>
      </w:pPr>
    </w:p>
    <w:p w:rsidR="007C0472" w:rsidRPr="00D14AE6" w:rsidRDefault="007C0472" w:rsidP="007C0472">
      <w:pPr>
        <w:pStyle w:val="2"/>
        <w:rPr>
          <w:rFonts w:ascii="微软雅黑" w:eastAsia="微软雅黑" w:hAnsi="微软雅黑"/>
        </w:rPr>
      </w:pPr>
      <w:bookmarkStart w:id="906" w:name="_Toc535251479"/>
      <w:r w:rsidRPr="00D14AE6">
        <w:rPr>
          <w:rFonts w:ascii="微软雅黑" w:eastAsia="微软雅黑" w:hAnsi="微软雅黑" w:hint="eastAsia"/>
        </w:rPr>
        <w:t>3.营销</w:t>
      </w:r>
      <w:r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-微信</w:t>
      </w:r>
      <w:r w:rsidR="00B201A8" w:rsidRPr="00D14AE6">
        <w:rPr>
          <w:rFonts w:ascii="微软雅黑" w:eastAsia="微软雅黑" w:hAnsi="微软雅黑" w:hint="eastAsia"/>
        </w:rPr>
        <w:t>营销</w:t>
      </w:r>
      <w:bookmarkEnd w:id="906"/>
    </w:p>
    <w:p w:rsidR="00616EA7" w:rsidRPr="00D14AE6" w:rsidRDefault="006A68E6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企业可以</w:t>
      </w:r>
      <w:r w:rsidRPr="00D14AE6">
        <w:rPr>
          <w:rFonts w:ascii="微软雅黑" w:eastAsia="微软雅黑" w:hAnsi="微软雅黑"/>
        </w:rPr>
        <w:t>在</w:t>
      </w:r>
      <w:r w:rsidRPr="00D14AE6">
        <w:rPr>
          <w:rFonts w:ascii="微软雅黑" w:eastAsia="微软雅黑" w:hAnsi="微软雅黑" w:hint="eastAsia"/>
        </w:rPr>
        <w:t>此</w:t>
      </w:r>
      <w:r w:rsidRPr="00D14AE6">
        <w:rPr>
          <w:rFonts w:ascii="微软雅黑" w:eastAsia="微软雅黑" w:hAnsi="微软雅黑"/>
        </w:rPr>
        <w:t>模块进行</w:t>
      </w: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公众号</w:t>
      </w:r>
      <w:r w:rsidRPr="00D14AE6">
        <w:rPr>
          <w:rFonts w:ascii="微软雅黑" w:eastAsia="微软雅黑" w:hAnsi="微软雅黑" w:hint="eastAsia"/>
        </w:rPr>
        <w:t>相关</w:t>
      </w:r>
      <w:r w:rsidRPr="00D14AE6">
        <w:rPr>
          <w:rFonts w:ascii="微软雅黑" w:eastAsia="微软雅黑" w:hAnsi="微软雅黑"/>
        </w:rPr>
        <w:t>的</w:t>
      </w:r>
      <w:r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/>
        </w:rPr>
        <w:t>活动</w:t>
      </w:r>
      <w:r w:rsidR="00616EA7" w:rsidRPr="00D14AE6">
        <w:rPr>
          <w:rFonts w:ascii="微软雅黑" w:eastAsia="微软雅黑" w:hAnsi="微软雅黑" w:hint="eastAsia"/>
        </w:rPr>
        <w:t>。</w:t>
      </w:r>
    </w:p>
    <w:p w:rsidR="001220C6" w:rsidRPr="00D14AE6" w:rsidRDefault="001220C6" w:rsidP="002001F3">
      <w:pPr>
        <w:pStyle w:val="3"/>
        <w:rPr>
          <w:rFonts w:ascii="微软雅黑" w:eastAsia="微软雅黑" w:hAnsi="微软雅黑"/>
        </w:rPr>
      </w:pPr>
      <w:bookmarkStart w:id="907" w:name="_Toc535251480"/>
      <w:r w:rsidRPr="00D14AE6">
        <w:rPr>
          <w:rFonts w:ascii="微软雅黑" w:eastAsia="微软雅黑" w:hAnsi="微软雅黑"/>
        </w:rPr>
        <w:t>3.1</w:t>
      </w:r>
      <w:r w:rsidRPr="00D14AE6">
        <w:rPr>
          <w:rFonts w:ascii="微软雅黑" w:eastAsia="微软雅黑" w:hAnsi="微软雅黑" w:hint="eastAsia"/>
        </w:rPr>
        <w:t>微信公众号</w:t>
      </w:r>
      <w:r w:rsidRPr="00D14AE6">
        <w:rPr>
          <w:rFonts w:ascii="微软雅黑" w:eastAsia="微软雅黑" w:hAnsi="微软雅黑"/>
        </w:rPr>
        <w:t>绑定</w:t>
      </w:r>
      <w:bookmarkEnd w:id="907"/>
    </w:p>
    <w:p w:rsidR="0085733C" w:rsidRPr="00D14AE6" w:rsidRDefault="004F78B9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="00397931" w:rsidRPr="00D14AE6">
        <w:rPr>
          <w:rFonts w:ascii="微软雅黑" w:eastAsia="微软雅黑" w:hAnsi="微软雅黑"/>
        </w:rPr>
        <w:t>在一个登录系统内</w:t>
      </w:r>
      <w:r w:rsidR="008A3507" w:rsidRPr="00D14AE6">
        <w:rPr>
          <w:rFonts w:ascii="微软雅黑" w:eastAsia="微软雅黑" w:hAnsi="微软雅黑"/>
        </w:rPr>
        <w:t>绑定多个微信账号</w:t>
      </w:r>
      <w:r w:rsidR="00D00420" w:rsidRPr="00D14AE6">
        <w:rPr>
          <w:rFonts w:ascii="微软雅黑" w:eastAsia="微软雅黑" w:hAnsi="微软雅黑" w:hint="eastAsia"/>
        </w:rPr>
        <w:t>，</w:t>
      </w:r>
      <w:r w:rsidR="004A4FB0" w:rsidRPr="00D14AE6">
        <w:rPr>
          <w:rFonts w:ascii="微软雅黑" w:eastAsia="微软雅黑" w:hAnsi="微软雅黑" w:hint="eastAsia"/>
        </w:rPr>
        <w:t>并且</w:t>
      </w:r>
      <w:r w:rsidR="004A4FB0" w:rsidRPr="00D14AE6">
        <w:rPr>
          <w:rFonts w:ascii="微软雅黑" w:eastAsia="微软雅黑" w:hAnsi="微软雅黑"/>
        </w:rPr>
        <w:t>可以</w:t>
      </w:r>
      <w:r w:rsidR="00397931" w:rsidRPr="00D14AE6">
        <w:rPr>
          <w:rFonts w:ascii="微软雅黑" w:eastAsia="微软雅黑" w:hAnsi="微软雅黑"/>
        </w:rPr>
        <w:t>绑定</w:t>
      </w:r>
      <w:r w:rsidR="00397931" w:rsidRPr="00D14AE6">
        <w:rPr>
          <w:rFonts w:ascii="微软雅黑" w:eastAsia="微软雅黑" w:hAnsi="微软雅黑" w:hint="eastAsia"/>
        </w:rPr>
        <w:t>订阅</w:t>
      </w:r>
      <w:r w:rsidR="00397931" w:rsidRPr="00D14AE6">
        <w:rPr>
          <w:rFonts w:ascii="微软雅黑" w:eastAsia="微软雅黑" w:hAnsi="微软雅黑"/>
        </w:rPr>
        <w:t>号和服务号两种公众</w:t>
      </w:r>
      <w:r w:rsidR="00397931" w:rsidRPr="00D14AE6">
        <w:rPr>
          <w:rFonts w:ascii="微软雅黑" w:eastAsia="微软雅黑" w:hAnsi="微软雅黑" w:hint="eastAsia"/>
        </w:rPr>
        <w:t>账号</w:t>
      </w:r>
      <w:r w:rsidR="00397931" w:rsidRPr="00D14AE6">
        <w:rPr>
          <w:rFonts w:ascii="微软雅黑" w:eastAsia="微软雅黑" w:hAnsi="微软雅黑"/>
        </w:rPr>
        <w:t>类型</w:t>
      </w:r>
      <w:r w:rsidR="005E732A" w:rsidRPr="00D14AE6">
        <w:rPr>
          <w:rFonts w:ascii="微软雅黑" w:eastAsia="微软雅黑" w:hAnsi="微软雅黑" w:hint="eastAsia"/>
        </w:rPr>
        <w:t>。</w:t>
      </w:r>
    </w:p>
    <w:p w:rsidR="00D00420" w:rsidRPr="00D14AE6" w:rsidRDefault="00D00420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1E845773" wp14:editId="561B9E42">
            <wp:extent cx="5274310" cy="20421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6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D0" w:rsidRPr="00D14AE6" w:rsidRDefault="001816D0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绑定</w:t>
      </w:r>
      <w:r w:rsidRPr="00D14AE6">
        <w:rPr>
          <w:rFonts w:ascii="微软雅黑" w:eastAsia="微软雅黑" w:hAnsi="微软雅黑"/>
        </w:rPr>
        <w:t>流程：点击“</w:t>
      </w:r>
      <w:r w:rsidRPr="00D14AE6">
        <w:rPr>
          <w:rFonts w:ascii="微软雅黑" w:eastAsia="微软雅黑" w:hAnsi="微软雅黑" w:hint="eastAsia"/>
        </w:rPr>
        <w:t>绑定</w:t>
      </w:r>
      <w:r w:rsidRPr="00D14AE6">
        <w:rPr>
          <w:rFonts w:ascii="微软雅黑" w:eastAsia="微软雅黑" w:hAnsi="微软雅黑"/>
        </w:rPr>
        <w:t>新账号”</w:t>
      </w:r>
      <w:r w:rsidRPr="00D14AE6">
        <w:rPr>
          <w:rFonts w:ascii="微软雅黑" w:eastAsia="微软雅黑" w:hAnsi="微软雅黑" w:hint="eastAsia"/>
        </w:rPr>
        <w:t>，</w:t>
      </w:r>
      <w:r w:rsidR="004A4FB0" w:rsidRPr="00D14AE6">
        <w:rPr>
          <w:rFonts w:ascii="微软雅黑" w:eastAsia="微软雅黑" w:hAnsi="微软雅黑" w:hint="eastAsia"/>
        </w:rPr>
        <w:t>跳转到</w:t>
      </w:r>
      <w:r w:rsidR="004A4FB0" w:rsidRPr="00D14AE6">
        <w:rPr>
          <w:rFonts w:ascii="微软雅黑" w:eastAsia="微软雅黑" w:hAnsi="微软雅黑"/>
        </w:rPr>
        <w:t>授权页面，然后公众账号的管理员通过微信扫码，进行授权确认即可。</w:t>
      </w:r>
    </w:p>
    <w:p w:rsidR="009A6DD5" w:rsidRPr="00D14AE6" w:rsidRDefault="003F577E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C932EC0" wp14:editId="357587B8">
            <wp:extent cx="5274310" cy="27889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37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3C" w:rsidRPr="00D14AE6" w:rsidRDefault="0085733C" w:rsidP="002001F3">
      <w:pPr>
        <w:pStyle w:val="3"/>
        <w:rPr>
          <w:rFonts w:ascii="微软雅黑" w:eastAsia="微软雅黑" w:hAnsi="微软雅黑"/>
        </w:rPr>
      </w:pPr>
      <w:bookmarkStart w:id="908" w:name="_Toc535251481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.2</w:t>
      </w:r>
      <w:r w:rsidR="00B6308D" w:rsidRPr="00D14AE6">
        <w:rPr>
          <w:rFonts w:ascii="微软雅黑" w:eastAsia="微软雅黑" w:hAnsi="微软雅黑" w:hint="eastAsia"/>
        </w:rPr>
        <w:t>微信消息</w:t>
      </w:r>
      <w:r w:rsidR="00B6308D" w:rsidRPr="00D14AE6">
        <w:rPr>
          <w:rFonts w:ascii="微软雅黑" w:eastAsia="微软雅黑" w:hAnsi="微软雅黑"/>
        </w:rPr>
        <w:t>管理</w:t>
      </w:r>
      <w:bookmarkEnd w:id="908"/>
    </w:p>
    <w:p w:rsidR="008F7DB5" w:rsidRPr="00D14AE6" w:rsidRDefault="003F577E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“</w:t>
      </w:r>
      <w:r w:rsidRPr="00D14AE6">
        <w:rPr>
          <w:rFonts w:ascii="微软雅黑" w:eastAsia="微软雅黑" w:hAnsi="微软雅黑" w:hint="eastAsia"/>
        </w:rPr>
        <w:t>消息管理</w:t>
      </w:r>
      <w:r w:rsidRPr="00D14AE6">
        <w:rPr>
          <w:rFonts w:ascii="微软雅黑" w:eastAsia="微软雅黑" w:hAnsi="微软雅黑"/>
        </w:rPr>
        <w:t>”</w:t>
      </w:r>
      <w:r w:rsidRPr="00D14AE6">
        <w:rPr>
          <w:rFonts w:ascii="微软雅黑" w:eastAsia="微软雅黑" w:hAnsi="微软雅黑" w:hint="eastAsia"/>
        </w:rPr>
        <w:t>模块</w:t>
      </w:r>
      <w:r w:rsidRPr="00D14AE6">
        <w:rPr>
          <w:rFonts w:ascii="微软雅黑" w:eastAsia="微软雅黑" w:hAnsi="微软雅黑"/>
        </w:rPr>
        <w:t>，可以永久</w:t>
      </w:r>
      <w:r w:rsidRPr="00D14AE6">
        <w:rPr>
          <w:rFonts w:ascii="微软雅黑" w:eastAsia="微软雅黑" w:hAnsi="微软雅黑" w:hint="eastAsia"/>
        </w:rPr>
        <w:t>保存</w:t>
      </w:r>
      <w:r w:rsidRPr="00D14AE6">
        <w:rPr>
          <w:rFonts w:ascii="微软雅黑" w:eastAsia="微软雅黑" w:hAnsi="微软雅黑"/>
        </w:rPr>
        <w:t>用户发来的消息</w:t>
      </w:r>
      <w:r w:rsidR="0007481F" w:rsidRPr="00D14AE6">
        <w:rPr>
          <w:rFonts w:ascii="微软雅黑" w:eastAsia="微软雅黑" w:hAnsi="微软雅黑" w:hint="eastAsia"/>
        </w:rPr>
        <w:t>（微信</w:t>
      </w:r>
      <w:r w:rsidR="0007481F" w:rsidRPr="00D14AE6">
        <w:rPr>
          <w:rFonts w:ascii="微软雅黑" w:eastAsia="微软雅黑" w:hAnsi="微软雅黑"/>
        </w:rPr>
        <w:t>的官方后台仅可保存</w:t>
      </w:r>
      <w:r w:rsidR="0007481F" w:rsidRPr="00D14AE6">
        <w:rPr>
          <w:rFonts w:ascii="微软雅黑" w:eastAsia="微软雅黑" w:hAnsi="微软雅黑" w:hint="eastAsia"/>
        </w:rPr>
        <w:t xml:space="preserve"> 5 天）</w:t>
      </w:r>
      <w:r w:rsidRPr="00D14AE6">
        <w:rPr>
          <w:rFonts w:ascii="微软雅黑" w:eastAsia="微软雅黑" w:hAnsi="微软雅黑"/>
        </w:rPr>
        <w:t>。</w:t>
      </w:r>
    </w:p>
    <w:p w:rsidR="008F7DB5" w:rsidRPr="00D14AE6" w:rsidRDefault="008F7DB5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78E45D01" wp14:editId="6BD0F449">
            <wp:extent cx="5274310" cy="283019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3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8D" w:rsidRPr="00D14AE6" w:rsidRDefault="005A4B40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并且支持</w:t>
      </w:r>
      <w:r w:rsidR="008F7DB5" w:rsidRPr="00D14AE6">
        <w:rPr>
          <w:rFonts w:ascii="微软雅黑" w:eastAsia="微软雅黑" w:hAnsi="微软雅黑" w:hint="eastAsia"/>
        </w:rPr>
        <w:t>公众号</w:t>
      </w:r>
      <w:r w:rsidR="008F7DB5" w:rsidRPr="00D14AE6">
        <w:rPr>
          <w:rFonts w:ascii="微软雅黑" w:eastAsia="微软雅黑" w:hAnsi="微软雅黑"/>
        </w:rPr>
        <w:t>运营人员</w:t>
      </w:r>
      <w:r w:rsidRPr="00D14AE6">
        <w:rPr>
          <w:rFonts w:ascii="微软雅黑" w:eastAsia="微软雅黑" w:hAnsi="微软雅黑"/>
        </w:rPr>
        <w:t>直接</w:t>
      </w:r>
      <w:r w:rsidR="008F7DB5" w:rsidRPr="00D14AE6">
        <w:rPr>
          <w:rFonts w:ascii="微软雅黑" w:eastAsia="微软雅黑" w:hAnsi="微软雅黑"/>
        </w:rPr>
        <w:t>在这里</w:t>
      </w:r>
      <w:r w:rsidRPr="00D14AE6">
        <w:rPr>
          <w:rFonts w:ascii="微软雅黑" w:eastAsia="微软雅黑" w:hAnsi="微软雅黑"/>
        </w:rPr>
        <w:t>和</w:t>
      </w:r>
      <w:r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/>
        </w:rPr>
        <w:t>进行互动</w:t>
      </w:r>
      <w:r w:rsidR="00733460" w:rsidRPr="00D14AE6">
        <w:rPr>
          <w:rFonts w:ascii="微软雅黑" w:eastAsia="微软雅黑" w:hAnsi="微软雅黑" w:hint="eastAsia"/>
        </w:rPr>
        <w:t>：</w:t>
      </w:r>
    </w:p>
    <w:p w:rsidR="00733460" w:rsidRPr="00D14AE6" w:rsidRDefault="00733460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4A38775A" wp14:editId="734781A6">
            <wp:extent cx="5274310" cy="35890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3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8D" w:rsidRPr="00D14AE6" w:rsidRDefault="00B6308D" w:rsidP="002001F3">
      <w:pPr>
        <w:pStyle w:val="3"/>
        <w:rPr>
          <w:rFonts w:ascii="微软雅黑" w:eastAsia="微软雅黑" w:hAnsi="微软雅黑"/>
        </w:rPr>
      </w:pPr>
      <w:bookmarkStart w:id="909" w:name="_Toc535251482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.3</w:t>
      </w:r>
      <w:r w:rsidRPr="00D14AE6">
        <w:rPr>
          <w:rFonts w:ascii="微软雅黑" w:eastAsia="微软雅黑" w:hAnsi="微软雅黑" w:hint="eastAsia"/>
        </w:rPr>
        <w:t>群发管理</w:t>
      </w:r>
      <w:bookmarkEnd w:id="909"/>
    </w:p>
    <w:p w:rsidR="0021084A" w:rsidRPr="00D14AE6" w:rsidRDefault="0021084A" w:rsidP="006A68E6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</w:t>
      </w:r>
      <w:r w:rsidRPr="00D14AE6">
        <w:rPr>
          <w:rFonts w:ascii="微软雅黑" w:eastAsia="微软雅黑" w:hAnsi="微软雅黑"/>
          <w:b/>
        </w:rPr>
        <w:t>规则</w:t>
      </w:r>
    </w:p>
    <w:p w:rsidR="00B6308D" w:rsidRPr="00D14AE6" w:rsidRDefault="003A3526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平台支持按用户组、标签、地区、性别、关注时间共 5</w:t>
      </w:r>
      <w:r w:rsidRPr="00D14AE6">
        <w:rPr>
          <w:rFonts w:ascii="微软雅黑" w:eastAsia="微软雅黑" w:hAnsi="微软雅黑"/>
        </w:rPr>
        <w:t xml:space="preserve"> </w:t>
      </w:r>
      <w:r w:rsidRPr="00D14AE6">
        <w:rPr>
          <w:rFonts w:ascii="微软雅黑" w:eastAsia="微软雅黑" w:hAnsi="微软雅黑" w:hint="eastAsia"/>
        </w:rPr>
        <w:t>个维度进行筛选，支持按包含／排除某些条件筛选，支持复合条件筛选，最大程度地帮你精准定位粉丝。你可以根据粉丝日常互动或参与活动的行为给粉丝打上标签，根据粉丝喜好为其推送不同的内容，从而提升阅读率，促进销售转化</w:t>
      </w:r>
      <w:r w:rsidR="0021084A" w:rsidRPr="00D14AE6">
        <w:rPr>
          <w:rFonts w:ascii="微软雅黑" w:eastAsia="微软雅黑" w:hAnsi="微软雅黑" w:hint="eastAsia"/>
        </w:rPr>
        <w:t>。</w:t>
      </w:r>
    </w:p>
    <w:p w:rsidR="00E52437" w:rsidRPr="00D14AE6" w:rsidRDefault="00E52437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</w:t>
      </w:r>
      <w:r w:rsidRPr="00D14AE6">
        <w:rPr>
          <w:rFonts w:ascii="微软雅黑" w:eastAsia="微软雅黑" w:hAnsi="微软雅黑"/>
        </w:rPr>
        <w:t>定向发送的方式发送的消息不会</w:t>
      </w:r>
      <w:r w:rsidRPr="00D14AE6">
        <w:rPr>
          <w:rFonts w:ascii="微软雅黑" w:eastAsia="微软雅黑" w:hAnsi="微软雅黑" w:hint="eastAsia"/>
        </w:rPr>
        <w:t>受到微信</w:t>
      </w:r>
      <w:r w:rsidR="002A1A9D" w:rsidRPr="00D14AE6">
        <w:rPr>
          <w:rFonts w:ascii="微软雅黑" w:eastAsia="微软雅黑" w:hAnsi="微软雅黑"/>
        </w:rPr>
        <w:t>发送次数的限制，服务号</w:t>
      </w:r>
      <w:r w:rsidR="002A1A9D" w:rsidRPr="00D14AE6">
        <w:rPr>
          <w:rFonts w:ascii="微软雅黑" w:eastAsia="微软雅黑" w:hAnsi="微软雅黑" w:hint="eastAsia"/>
        </w:rPr>
        <w:t>每天</w:t>
      </w:r>
      <w:r w:rsidR="002A1A9D" w:rsidRPr="00D14AE6">
        <w:rPr>
          <w:rFonts w:ascii="微软雅黑" w:eastAsia="微软雅黑" w:hAnsi="微软雅黑"/>
        </w:rPr>
        <w:t>可以</w:t>
      </w:r>
      <w:r w:rsidR="002A1A9D" w:rsidRPr="00D14AE6">
        <w:rPr>
          <w:rFonts w:ascii="微软雅黑" w:eastAsia="微软雅黑" w:hAnsi="微软雅黑" w:hint="eastAsia"/>
        </w:rPr>
        <w:t>向</w:t>
      </w:r>
      <w:r w:rsidR="002A1A9D" w:rsidRPr="00D14AE6">
        <w:rPr>
          <w:rFonts w:ascii="微软雅黑" w:eastAsia="微软雅黑" w:hAnsi="微软雅黑"/>
        </w:rPr>
        <w:t>不同的</w:t>
      </w:r>
      <w:r w:rsidR="002A1A9D" w:rsidRPr="00D14AE6">
        <w:rPr>
          <w:rFonts w:ascii="微软雅黑" w:eastAsia="微软雅黑" w:hAnsi="微软雅黑" w:hint="eastAsia"/>
        </w:rPr>
        <w:t>对象</w:t>
      </w:r>
      <w:r w:rsidR="002A1A9D" w:rsidRPr="00D14AE6">
        <w:rPr>
          <w:rFonts w:ascii="微软雅黑" w:eastAsia="微软雅黑" w:hAnsi="微软雅黑"/>
        </w:rPr>
        <w:t>最多发送</w:t>
      </w:r>
      <w:r w:rsidR="002A1A9D" w:rsidRPr="00D14AE6">
        <w:rPr>
          <w:rFonts w:ascii="微软雅黑" w:eastAsia="微软雅黑" w:hAnsi="微软雅黑" w:hint="eastAsia"/>
        </w:rPr>
        <w:t xml:space="preserve"> 100 次</w:t>
      </w:r>
      <w:r w:rsidR="003341AF" w:rsidRPr="00D14AE6">
        <w:rPr>
          <w:rFonts w:ascii="微软雅黑" w:eastAsia="微软雅黑" w:hAnsi="微软雅黑" w:hint="eastAsia"/>
        </w:rPr>
        <w:t>，</w:t>
      </w:r>
      <w:r w:rsidR="003341AF" w:rsidRPr="00D14AE6">
        <w:rPr>
          <w:rFonts w:ascii="微软雅黑" w:eastAsia="微软雅黑" w:hAnsi="微软雅黑"/>
        </w:rPr>
        <w:t>并且不会</w:t>
      </w:r>
      <w:r w:rsidR="003341AF" w:rsidRPr="00D14AE6">
        <w:rPr>
          <w:rFonts w:ascii="微软雅黑" w:eastAsia="微软雅黑" w:hAnsi="微软雅黑" w:hint="eastAsia"/>
        </w:rPr>
        <w:t>影响</w:t>
      </w:r>
      <w:r w:rsidR="003A616E" w:rsidRPr="00D14AE6">
        <w:rPr>
          <w:rFonts w:ascii="微软雅黑" w:eastAsia="微软雅黑" w:hAnsi="微软雅黑" w:hint="eastAsia"/>
        </w:rPr>
        <w:t>服务号</w:t>
      </w:r>
      <w:r w:rsidR="003A616E" w:rsidRPr="00D14AE6">
        <w:rPr>
          <w:rFonts w:ascii="微软雅黑" w:eastAsia="微软雅黑" w:hAnsi="微软雅黑"/>
        </w:rPr>
        <w:t>每个月</w:t>
      </w:r>
      <w:r w:rsidR="003A616E" w:rsidRPr="00D14AE6">
        <w:rPr>
          <w:rFonts w:ascii="微软雅黑" w:eastAsia="微软雅黑" w:hAnsi="微软雅黑" w:hint="eastAsia"/>
        </w:rPr>
        <w:t xml:space="preserve"> 4 次</w:t>
      </w:r>
      <w:r w:rsidR="003A616E" w:rsidRPr="00D14AE6">
        <w:rPr>
          <w:rFonts w:ascii="微软雅黑" w:eastAsia="微软雅黑" w:hAnsi="微软雅黑"/>
        </w:rPr>
        <w:t>的</w:t>
      </w:r>
      <w:r w:rsidR="003A616E" w:rsidRPr="00D14AE6">
        <w:rPr>
          <w:rFonts w:ascii="微软雅黑" w:eastAsia="微软雅黑" w:hAnsi="微软雅黑" w:hint="eastAsia"/>
        </w:rPr>
        <w:t>无</w:t>
      </w:r>
      <w:r w:rsidR="003A616E" w:rsidRPr="00D14AE6">
        <w:rPr>
          <w:rFonts w:ascii="微软雅黑" w:eastAsia="微软雅黑" w:hAnsi="微软雅黑"/>
        </w:rPr>
        <w:t>区别发送。</w:t>
      </w:r>
    </w:p>
    <w:p w:rsidR="003C4346" w:rsidRPr="00D14AE6" w:rsidRDefault="003C4346" w:rsidP="006A68E6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/>
          <w:b/>
        </w:rPr>
        <w:t>消息</w:t>
      </w:r>
      <w:r w:rsidRPr="00D14AE6">
        <w:rPr>
          <w:rFonts w:ascii="微软雅黑" w:eastAsia="微软雅黑" w:hAnsi="微软雅黑" w:hint="eastAsia"/>
          <w:b/>
        </w:rPr>
        <w:t>接收</w:t>
      </w:r>
      <w:r w:rsidRPr="00D14AE6">
        <w:rPr>
          <w:rFonts w:ascii="微软雅黑" w:eastAsia="微软雅黑" w:hAnsi="微软雅黑"/>
          <w:b/>
        </w:rPr>
        <w:t>规则</w:t>
      </w:r>
    </w:p>
    <w:p w:rsidR="003C4346" w:rsidRPr="00D14AE6" w:rsidRDefault="00165223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服务号</w:t>
      </w:r>
      <w:r w:rsidR="003A57DF" w:rsidRPr="00D14AE6">
        <w:rPr>
          <w:rFonts w:ascii="微软雅黑" w:eastAsia="微软雅黑" w:hAnsi="微软雅黑" w:hint="eastAsia"/>
        </w:rPr>
        <w:t>微信粉丝</w:t>
      </w:r>
      <w:r w:rsidR="003A57DF" w:rsidRPr="00D14AE6">
        <w:rPr>
          <w:rFonts w:ascii="微软雅黑" w:eastAsia="微软雅黑" w:hAnsi="微软雅黑"/>
        </w:rPr>
        <w:t>每个月最多</w:t>
      </w:r>
      <w:r w:rsidR="003A57DF" w:rsidRPr="00D14AE6">
        <w:rPr>
          <w:rFonts w:ascii="微软雅黑" w:eastAsia="微软雅黑" w:hAnsi="微软雅黑" w:hint="eastAsia"/>
        </w:rPr>
        <w:t>只能</w:t>
      </w:r>
      <w:r w:rsidR="003A57DF" w:rsidRPr="00D14AE6">
        <w:rPr>
          <w:rFonts w:ascii="微软雅黑" w:eastAsia="微软雅黑" w:hAnsi="微软雅黑"/>
        </w:rPr>
        <w:t>收到</w:t>
      </w:r>
      <w:r w:rsidR="003A57DF" w:rsidRPr="00D14AE6">
        <w:rPr>
          <w:rFonts w:ascii="微软雅黑" w:eastAsia="微软雅黑" w:hAnsi="微软雅黑" w:hint="eastAsia"/>
        </w:rPr>
        <w:t xml:space="preserve"> 4 次</w:t>
      </w:r>
      <w:r w:rsidR="003A57DF" w:rsidRPr="00D14AE6">
        <w:rPr>
          <w:rFonts w:ascii="微软雅黑" w:eastAsia="微软雅黑" w:hAnsi="微软雅黑"/>
        </w:rPr>
        <w:t>消息</w:t>
      </w:r>
    </w:p>
    <w:p w:rsidR="003A3526" w:rsidRPr="00D14AE6" w:rsidRDefault="003A3526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1945A1DC" wp14:editId="1F5F45C6">
            <wp:extent cx="5274310" cy="27654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4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8D" w:rsidRPr="00D14AE6" w:rsidRDefault="00B6308D" w:rsidP="002001F3">
      <w:pPr>
        <w:pStyle w:val="3"/>
        <w:rPr>
          <w:rFonts w:ascii="微软雅黑" w:eastAsia="微软雅黑" w:hAnsi="微软雅黑"/>
        </w:rPr>
      </w:pPr>
      <w:bookmarkStart w:id="910" w:name="_Toc535251483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.4</w:t>
      </w:r>
      <w:r w:rsidRPr="00D14AE6">
        <w:rPr>
          <w:rFonts w:ascii="微软雅黑" w:eastAsia="微软雅黑" w:hAnsi="微软雅黑" w:hint="eastAsia"/>
        </w:rPr>
        <w:t>模板</w:t>
      </w:r>
      <w:r w:rsidRPr="00D14AE6">
        <w:rPr>
          <w:rFonts w:ascii="微软雅黑" w:eastAsia="微软雅黑" w:hAnsi="微软雅黑"/>
        </w:rPr>
        <w:t>消息</w:t>
      </w:r>
      <w:bookmarkEnd w:id="910"/>
    </w:p>
    <w:p w:rsidR="00171D7B" w:rsidRPr="00D14AE6" w:rsidRDefault="00171D7B" w:rsidP="00171D7B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模板消息适用于通知和提醒场景，如</w:t>
      </w:r>
      <w:r w:rsidRPr="00D14AE6">
        <w:rPr>
          <w:rFonts w:ascii="微软雅黑" w:eastAsia="微软雅黑" w:hAnsi="微软雅黑"/>
        </w:rPr>
        <w:t>会议通知</w:t>
      </w:r>
      <w:r w:rsidRPr="00D14AE6">
        <w:rPr>
          <w:rFonts w:ascii="微软雅黑" w:eastAsia="微软雅黑" w:hAnsi="微软雅黑" w:hint="eastAsia"/>
        </w:rPr>
        <w:t>等。可以使用微信模板对所有粉丝进行群发，且发送不占用群发次数配额。群发模板消息需要购买相应的消息条数包。模板消息</w:t>
      </w:r>
      <w:r w:rsidRPr="00D14AE6">
        <w:rPr>
          <w:rFonts w:ascii="微软雅黑" w:eastAsia="微软雅黑" w:hAnsi="微软雅黑"/>
        </w:rPr>
        <w:t>同样支持</w:t>
      </w:r>
      <w:r w:rsidRPr="00D14AE6">
        <w:rPr>
          <w:rFonts w:ascii="微软雅黑" w:eastAsia="微软雅黑" w:hAnsi="微软雅黑" w:hint="eastAsia"/>
        </w:rPr>
        <w:t>个性化</w:t>
      </w:r>
      <w:r w:rsidRPr="00D14AE6">
        <w:rPr>
          <w:rFonts w:ascii="微软雅黑" w:eastAsia="微软雅黑" w:hAnsi="微软雅黑"/>
        </w:rPr>
        <w:t>发送</w:t>
      </w:r>
      <w:r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/>
        </w:rPr>
        <w:t>并且消息内容可以嵌入链接，引导用户</w:t>
      </w:r>
      <w:r w:rsidRPr="00D14AE6">
        <w:rPr>
          <w:rFonts w:ascii="微软雅黑" w:eastAsia="微软雅黑" w:hAnsi="微软雅黑" w:hint="eastAsia"/>
        </w:rPr>
        <w:t>点击</w:t>
      </w:r>
      <w:r w:rsidRPr="00D14AE6">
        <w:rPr>
          <w:rFonts w:ascii="微软雅黑" w:eastAsia="微软雅黑" w:hAnsi="微软雅黑"/>
        </w:rPr>
        <w:t>跳转至相应的落地页。</w:t>
      </w:r>
      <w:r w:rsidR="00916670" w:rsidRPr="00D14AE6">
        <w:rPr>
          <w:rFonts w:ascii="微软雅黑" w:eastAsia="微软雅黑" w:hAnsi="微软雅黑" w:hint="eastAsia"/>
        </w:rPr>
        <w:t>虽然</w:t>
      </w: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模板消息</w:t>
      </w: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用户不限次数的</w:t>
      </w:r>
      <w:r w:rsidRPr="00D14AE6">
        <w:rPr>
          <w:rFonts w:ascii="微软雅黑" w:eastAsia="微软雅黑" w:hAnsi="微软雅黑" w:hint="eastAsia"/>
        </w:rPr>
        <w:t>接收</w:t>
      </w:r>
      <w:r w:rsidRPr="00D14AE6">
        <w:rPr>
          <w:rFonts w:ascii="微软雅黑" w:eastAsia="微软雅黑" w:hAnsi="微软雅黑"/>
        </w:rPr>
        <w:t>，</w:t>
      </w:r>
      <w:r w:rsidRPr="00D14AE6">
        <w:rPr>
          <w:rFonts w:ascii="微软雅黑" w:eastAsia="微软雅黑" w:hAnsi="微软雅黑" w:hint="eastAsia"/>
        </w:rPr>
        <w:t>但是</w:t>
      </w:r>
      <w:r w:rsidRPr="00D14AE6">
        <w:rPr>
          <w:rFonts w:ascii="微软雅黑" w:eastAsia="微软雅黑" w:hAnsi="微软雅黑"/>
        </w:rPr>
        <w:t>有如下限制：</w:t>
      </w:r>
    </w:p>
    <w:p w:rsidR="00171D7B" w:rsidRPr="00D14AE6" w:rsidRDefault="00171D7B" w:rsidP="00171D7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仅限认证</w:t>
      </w:r>
      <w:r w:rsidRPr="00D14AE6">
        <w:rPr>
          <w:rFonts w:ascii="微软雅黑" w:eastAsia="微软雅黑" w:hAnsi="微软雅黑"/>
        </w:rPr>
        <w:t>后的服务号使用</w:t>
      </w:r>
    </w:p>
    <w:p w:rsidR="00171D7B" w:rsidRPr="00D14AE6" w:rsidRDefault="00171D7B" w:rsidP="00171D7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模板</w:t>
      </w:r>
      <w:r w:rsidRPr="00D14AE6">
        <w:rPr>
          <w:rFonts w:ascii="微软雅黑" w:eastAsia="微软雅黑" w:hAnsi="微软雅黑"/>
        </w:rPr>
        <w:t>消息的</w:t>
      </w:r>
      <w:r w:rsidRPr="00D14AE6">
        <w:rPr>
          <w:rFonts w:ascii="微软雅黑" w:eastAsia="微软雅黑" w:hAnsi="微软雅黑" w:hint="eastAsia"/>
        </w:rPr>
        <w:t>格式</w:t>
      </w:r>
      <w:r w:rsidRPr="00D14AE6">
        <w:rPr>
          <w:rFonts w:ascii="微软雅黑" w:eastAsia="微软雅黑" w:hAnsi="微软雅黑"/>
        </w:rPr>
        <w:t>仅限</w:t>
      </w: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模板库</w:t>
      </w:r>
      <w:r w:rsidRPr="00D14AE6">
        <w:rPr>
          <w:rFonts w:ascii="微软雅黑" w:eastAsia="微软雅黑" w:hAnsi="微软雅黑" w:hint="eastAsia"/>
        </w:rPr>
        <w:t>中</w:t>
      </w:r>
      <w:r w:rsidRPr="00D14AE6">
        <w:rPr>
          <w:rFonts w:ascii="微软雅黑" w:eastAsia="微软雅黑" w:hAnsi="微软雅黑"/>
        </w:rPr>
        <w:t>挑选</w:t>
      </w:r>
    </w:p>
    <w:p w:rsidR="00171D7B" w:rsidRPr="00D14AE6" w:rsidRDefault="00171D7B" w:rsidP="00171D7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单个</w:t>
      </w:r>
      <w:r w:rsidRPr="00D14AE6">
        <w:rPr>
          <w:rFonts w:ascii="微软雅黑" w:eastAsia="微软雅黑" w:hAnsi="微软雅黑"/>
        </w:rPr>
        <w:t>公众号最多可</w:t>
      </w:r>
      <w:r w:rsidRPr="00D14AE6">
        <w:rPr>
          <w:rFonts w:ascii="微软雅黑" w:eastAsia="微软雅黑" w:hAnsi="微软雅黑" w:hint="eastAsia"/>
        </w:rPr>
        <w:t>使用 25 个</w:t>
      </w:r>
      <w:r w:rsidRPr="00D14AE6">
        <w:rPr>
          <w:rFonts w:ascii="微软雅黑" w:eastAsia="微软雅黑" w:hAnsi="微软雅黑"/>
        </w:rPr>
        <w:t>模板</w:t>
      </w:r>
    </w:p>
    <w:p w:rsidR="00171D7B" w:rsidRPr="00D14AE6" w:rsidRDefault="00171D7B" w:rsidP="00171D7B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公众号</w:t>
      </w:r>
      <w:r w:rsidRPr="00D14AE6">
        <w:rPr>
          <w:rFonts w:ascii="微软雅黑" w:eastAsia="微软雅黑" w:hAnsi="微软雅黑"/>
        </w:rPr>
        <w:t>粉丝数量</w:t>
      </w:r>
      <w:r w:rsidRPr="00D14AE6">
        <w:rPr>
          <w:rFonts w:ascii="微软雅黑" w:eastAsia="微软雅黑" w:hAnsi="微软雅黑" w:hint="eastAsia"/>
        </w:rPr>
        <w:t>低于 10</w:t>
      </w:r>
      <w:r w:rsidRPr="00D14AE6">
        <w:rPr>
          <w:rFonts w:ascii="微软雅黑" w:eastAsia="微软雅黑" w:hAnsi="微软雅黑"/>
        </w:rPr>
        <w:t>w 的情况下，</w:t>
      </w:r>
      <w:r w:rsidRPr="00D14AE6">
        <w:rPr>
          <w:rFonts w:ascii="微软雅黑" w:eastAsia="微软雅黑" w:hAnsi="微软雅黑" w:hint="eastAsia"/>
        </w:rPr>
        <w:t>每日</w:t>
      </w:r>
      <w:r w:rsidRPr="00D14AE6">
        <w:rPr>
          <w:rFonts w:ascii="微软雅黑" w:eastAsia="微软雅黑" w:hAnsi="微软雅黑"/>
        </w:rPr>
        <w:t>最多发送</w:t>
      </w:r>
      <w:r w:rsidRPr="00D14AE6">
        <w:rPr>
          <w:rFonts w:ascii="微软雅黑" w:eastAsia="微软雅黑" w:hAnsi="微软雅黑" w:hint="eastAsia"/>
        </w:rPr>
        <w:t xml:space="preserve"> 10</w:t>
      </w:r>
      <w:r w:rsidRPr="00D14AE6">
        <w:rPr>
          <w:rFonts w:ascii="微软雅黑" w:eastAsia="微软雅黑" w:hAnsi="微软雅黑"/>
        </w:rPr>
        <w:t xml:space="preserve">w </w:t>
      </w:r>
      <w:r w:rsidRPr="00D14AE6">
        <w:rPr>
          <w:rFonts w:ascii="微软雅黑" w:eastAsia="微软雅黑" w:hAnsi="微软雅黑" w:hint="eastAsia"/>
        </w:rPr>
        <w:t>次</w:t>
      </w:r>
    </w:p>
    <w:p w:rsidR="00B6308D" w:rsidRPr="00D14AE6" w:rsidRDefault="00B6308D" w:rsidP="006A68E6">
      <w:pPr>
        <w:rPr>
          <w:rFonts w:ascii="微软雅黑" w:eastAsia="微软雅黑" w:hAnsi="微软雅黑"/>
        </w:rPr>
      </w:pPr>
    </w:p>
    <w:p w:rsidR="00B6308D" w:rsidRPr="00D14AE6" w:rsidRDefault="00B6308D" w:rsidP="002001F3">
      <w:pPr>
        <w:pStyle w:val="3"/>
        <w:rPr>
          <w:rFonts w:ascii="微软雅黑" w:eastAsia="微软雅黑" w:hAnsi="微软雅黑"/>
        </w:rPr>
      </w:pPr>
      <w:bookmarkStart w:id="911" w:name="_Toc535251484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.5</w:t>
      </w:r>
      <w:r w:rsidRPr="00D14AE6">
        <w:rPr>
          <w:rFonts w:ascii="微软雅黑" w:eastAsia="微软雅黑" w:hAnsi="微软雅黑" w:hint="eastAsia"/>
        </w:rPr>
        <w:t>渠道</w:t>
      </w:r>
      <w:r w:rsidRPr="00D14AE6">
        <w:rPr>
          <w:rFonts w:ascii="微软雅黑" w:eastAsia="微软雅黑" w:hAnsi="微软雅黑"/>
        </w:rPr>
        <w:t>二维码</w:t>
      </w:r>
      <w:bookmarkEnd w:id="911"/>
    </w:p>
    <w:p w:rsidR="00B6308D" w:rsidRPr="00D14AE6" w:rsidRDefault="0081008B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为了满足用户渠道推广分析和用户帐号绑定等场景的需要，平台提供了渠道二维码功能</w:t>
      </w:r>
      <w:r w:rsidRPr="00D14AE6">
        <w:rPr>
          <w:rFonts w:ascii="微软雅黑" w:eastAsia="微软雅黑" w:hAnsi="微软雅黑"/>
        </w:rPr>
        <w:t>。</w:t>
      </w:r>
      <w:r w:rsidR="00542C77" w:rsidRPr="00D14AE6">
        <w:rPr>
          <w:rFonts w:ascii="微软雅黑" w:eastAsia="微软雅黑" w:hAnsi="微软雅黑" w:hint="eastAsia"/>
        </w:rPr>
        <w:t>通过渠道</w:t>
      </w:r>
      <w:r w:rsidR="00542C77" w:rsidRPr="00D14AE6">
        <w:rPr>
          <w:rFonts w:ascii="微软雅黑" w:eastAsia="微软雅黑" w:hAnsi="微软雅黑"/>
        </w:rPr>
        <w:t>二维码你可以做到：</w:t>
      </w:r>
    </w:p>
    <w:p w:rsidR="00542C77" w:rsidRPr="00D14AE6" w:rsidRDefault="00542C77" w:rsidP="00542C77">
      <w:pPr>
        <w:pStyle w:val="a6"/>
        <w:numPr>
          <w:ilvl w:val="0"/>
          <w:numId w:val="2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追踪用户来源：为扫码关注的用户标记来源</w:t>
      </w:r>
    </w:p>
    <w:p w:rsidR="00542C77" w:rsidRPr="00D14AE6" w:rsidRDefault="00542C77" w:rsidP="00542C77">
      <w:pPr>
        <w:pStyle w:val="a6"/>
        <w:numPr>
          <w:ilvl w:val="0"/>
          <w:numId w:val="2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推送事件消息：通过渠道二维码关注后自动推送文字、图片、图文消息</w:t>
      </w:r>
    </w:p>
    <w:p w:rsidR="00542C77" w:rsidRPr="00D14AE6" w:rsidRDefault="00542C77" w:rsidP="00542C77">
      <w:pPr>
        <w:pStyle w:val="a6"/>
        <w:numPr>
          <w:ilvl w:val="0"/>
          <w:numId w:val="2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添加标签：扫码后自动贴标签</w:t>
      </w:r>
    </w:p>
    <w:p w:rsidR="001D3B6D" w:rsidRPr="00D14AE6" w:rsidRDefault="001D3B6D" w:rsidP="00542C7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创建</w:t>
      </w:r>
      <w:r w:rsidRPr="00D14AE6">
        <w:rPr>
          <w:rFonts w:ascii="微软雅黑" w:eastAsia="微软雅黑" w:hAnsi="微软雅黑"/>
        </w:rPr>
        <w:t>完成后，</w:t>
      </w:r>
      <w:r w:rsidRPr="00D14AE6">
        <w:rPr>
          <w:rFonts w:ascii="微软雅黑" w:eastAsia="微软雅黑" w:hAnsi="微软雅黑" w:hint="eastAsia"/>
        </w:rPr>
        <w:t>我们</w:t>
      </w:r>
      <w:r w:rsidRPr="00D14AE6">
        <w:rPr>
          <w:rFonts w:ascii="微软雅黑" w:eastAsia="微软雅黑" w:hAnsi="微软雅黑"/>
        </w:rPr>
        <w:t>可以在列表页</w:t>
      </w:r>
      <w:r w:rsidRPr="00D14AE6">
        <w:rPr>
          <w:rFonts w:ascii="微软雅黑" w:eastAsia="微软雅黑" w:hAnsi="微软雅黑" w:hint="eastAsia"/>
        </w:rPr>
        <w:t>统计出</w:t>
      </w:r>
      <w:r w:rsidRPr="00D14AE6">
        <w:rPr>
          <w:rFonts w:ascii="微软雅黑" w:eastAsia="微软雅黑" w:hAnsi="微软雅黑"/>
        </w:rPr>
        <w:t>每个渠道二维码的</w:t>
      </w:r>
      <w:r w:rsidRPr="00D14AE6">
        <w:rPr>
          <w:rFonts w:ascii="微软雅黑" w:eastAsia="微软雅黑" w:hAnsi="微软雅黑" w:hint="eastAsia"/>
        </w:rPr>
        <w:t>扫码数量、</w:t>
      </w:r>
      <w:r w:rsidRPr="00D14AE6">
        <w:rPr>
          <w:rFonts w:ascii="微软雅黑" w:eastAsia="微软雅黑" w:hAnsi="微软雅黑"/>
        </w:rPr>
        <w:t>带来的关注数</w:t>
      </w:r>
      <w:r w:rsidRPr="00D14AE6">
        <w:rPr>
          <w:rFonts w:ascii="微软雅黑" w:eastAsia="微软雅黑" w:hAnsi="微软雅黑" w:hint="eastAsia"/>
        </w:rPr>
        <w:t>以及当下</w:t>
      </w:r>
      <w:r w:rsidRPr="00D14AE6">
        <w:rPr>
          <w:rFonts w:ascii="微软雅黑" w:eastAsia="微软雅黑" w:hAnsi="微软雅黑"/>
        </w:rPr>
        <w:t>的</w:t>
      </w:r>
      <w:r w:rsidR="00930D85" w:rsidRPr="00D14AE6">
        <w:rPr>
          <w:rFonts w:ascii="微软雅黑" w:eastAsia="微软雅黑" w:hAnsi="微软雅黑" w:hint="eastAsia"/>
        </w:rPr>
        <w:t>留存</w:t>
      </w:r>
      <w:r w:rsidR="00930D85" w:rsidRPr="00D14AE6">
        <w:rPr>
          <w:rFonts w:ascii="微软雅黑" w:eastAsia="微软雅黑" w:hAnsi="微软雅黑"/>
        </w:rPr>
        <w:t>数量</w:t>
      </w:r>
      <w:r w:rsidR="008570E6" w:rsidRPr="00D14AE6">
        <w:rPr>
          <w:rFonts w:ascii="微软雅黑" w:eastAsia="微软雅黑" w:hAnsi="微软雅黑" w:hint="eastAsia"/>
        </w:rPr>
        <w:t>：</w:t>
      </w:r>
    </w:p>
    <w:p w:rsidR="00514C53" w:rsidRPr="00D14AE6" w:rsidRDefault="00514C53" w:rsidP="00542C7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25047008" wp14:editId="364AB81A">
            <wp:extent cx="5274310" cy="3101975"/>
            <wp:effectExtent l="0" t="0" r="254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4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6D" w:rsidRPr="00D14AE6" w:rsidRDefault="001D3B6D" w:rsidP="003C0553">
      <w:pPr>
        <w:rPr>
          <w:rFonts w:ascii="微软雅黑" w:eastAsia="微软雅黑" w:hAnsi="微软雅黑"/>
        </w:rPr>
      </w:pPr>
    </w:p>
    <w:p w:rsidR="003C0553" w:rsidRPr="00D14AE6" w:rsidRDefault="003C0553" w:rsidP="003C0553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渠道</w:t>
      </w:r>
      <w:r w:rsidRPr="00D14AE6">
        <w:rPr>
          <w:rFonts w:ascii="微软雅黑" w:eastAsia="微软雅黑" w:hAnsi="微软雅黑"/>
        </w:rPr>
        <w:t>二维码</w:t>
      </w:r>
      <w:r w:rsidRPr="00D14AE6">
        <w:rPr>
          <w:rFonts w:ascii="微软雅黑" w:eastAsia="微软雅黑" w:hAnsi="微软雅黑" w:hint="eastAsia"/>
        </w:rPr>
        <w:t>运用</w:t>
      </w:r>
      <w:r w:rsidRPr="00D14AE6">
        <w:rPr>
          <w:rFonts w:ascii="微软雅黑" w:eastAsia="微软雅黑" w:hAnsi="微软雅黑"/>
        </w:rPr>
        <w:t>的</w:t>
      </w:r>
      <w:r w:rsidRPr="00D14AE6">
        <w:rPr>
          <w:rFonts w:ascii="微软雅黑" w:eastAsia="微软雅黑" w:hAnsi="微软雅黑" w:hint="eastAsia"/>
        </w:rPr>
        <w:t>场景广泛，</w:t>
      </w:r>
      <w:r w:rsidRPr="00D14AE6">
        <w:rPr>
          <w:rFonts w:ascii="微软雅黑" w:eastAsia="微软雅黑" w:hAnsi="微软雅黑"/>
        </w:rPr>
        <w:t>例如</w:t>
      </w:r>
      <w:r w:rsidRPr="00D14AE6">
        <w:rPr>
          <w:rFonts w:ascii="微软雅黑" w:eastAsia="微软雅黑" w:hAnsi="微软雅黑" w:hint="eastAsia"/>
        </w:rPr>
        <w:t>：</w:t>
      </w:r>
    </w:p>
    <w:p w:rsidR="003C0553" w:rsidRPr="00D14AE6" w:rsidRDefault="003C0553" w:rsidP="003C0553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提升新粉丝转化率</w:t>
      </w:r>
    </w:p>
    <w:p w:rsidR="003C0553" w:rsidRPr="00D14AE6" w:rsidRDefault="003C0553" w:rsidP="003C0553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对于新用户来说，要与公众号产生互动，最少需要两步，先关注，再发送互动信息。拿最近的</w:t>
      </w:r>
      <w:r w:rsidR="00387B9E" w:rsidRPr="00D14AE6">
        <w:rPr>
          <w:rFonts w:ascii="微软雅黑" w:eastAsia="微软雅黑" w:hAnsi="微软雅黑" w:hint="eastAsia"/>
        </w:rPr>
        <w:t>X</w:t>
      </w:r>
      <w:r w:rsidR="00387B9E" w:rsidRPr="00D14AE6">
        <w:rPr>
          <w:rFonts w:ascii="微软雅黑" w:eastAsia="微软雅黑" w:hAnsi="微软雅黑"/>
        </w:rPr>
        <w:t>X</w:t>
      </w:r>
      <w:r w:rsidRPr="00D14AE6">
        <w:rPr>
          <w:rFonts w:ascii="微软雅黑" w:eastAsia="微软雅黑" w:hAnsi="微软雅黑" w:hint="eastAsia"/>
        </w:rPr>
        <w:t>网展会活动来举例，新用户需要关注公众号，点击 tab 栏获得活动链接后参与。这时候如果用参数二维码，就可以把这两个步骤合成一个，新用户扫描二维码就可以关注后自动获得活动链接，进入参与。</w:t>
      </w:r>
    </w:p>
    <w:p w:rsidR="003C0553" w:rsidRPr="00D14AE6" w:rsidRDefault="003C0553" w:rsidP="003C0553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针对性营销</w:t>
      </w:r>
    </w:p>
    <w:p w:rsidR="003C0553" w:rsidRPr="00D14AE6" w:rsidRDefault="003C0553" w:rsidP="003C0553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如果你认为在某个地点，或某个时刻，你有东西可以吸引用户或可以给他带来价值，那么就</w:t>
      </w:r>
      <w:r w:rsidRPr="00D14AE6">
        <w:rPr>
          <w:rFonts w:ascii="微软雅黑" w:eastAsia="微软雅黑" w:hAnsi="微软雅黑" w:hint="eastAsia"/>
        </w:rPr>
        <w:lastRenderedPageBreak/>
        <w:t>可以用参数二维码。在酒店、咖啡馆，用户经常需要上网，这时扫描二维码关注后会推送wifi密码。在餐馆，结账时候扫描二维码关注后可以自动获得优惠券。在某个会议上，扫描二维码关注后可以获得会议详细资料。</w:t>
      </w:r>
    </w:p>
    <w:p w:rsidR="003C0553" w:rsidRPr="00D14AE6" w:rsidRDefault="003C0553" w:rsidP="003C0553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追踪推广渠道的效果</w:t>
      </w:r>
    </w:p>
    <w:p w:rsidR="003C0553" w:rsidRPr="00D14AE6" w:rsidRDefault="003C0553" w:rsidP="003C0553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线下地推团队，为每一个地推人员分配一个专属二维码，可以统计到每个地推人员带来的粉丝数量和留存数据；线上内容推广引流，为每个媒体渠道配置一个专属的二维码；比如教育培训行业，每个老师会有一个参数二维码；线下店铺连锁，会给每个店铺分配一个参数二维码；</w:t>
      </w:r>
    </w:p>
    <w:p w:rsidR="003C0553" w:rsidRPr="00D14AE6" w:rsidRDefault="003C0553" w:rsidP="003C0553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后续进行多渠道交互</w:t>
      </w:r>
    </w:p>
    <w:p w:rsidR="00542C77" w:rsidRPr="00D14AE6" w:rsidRDefault="003C0553" w:rsidP="003C0553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扫码后添加个性化标签，然后通过其他渠道进行营销触达。如在某个会议上，扫描二维码关注后，添加相关的会议标签，引导绑定手机号码或邮箱获得会议详细资料，后续通过邮箱或手机号针对当前标签的用户做推广。</w:t>
      </w:r>
    </w:p>
    <w:p w:rsidR="00B6308D" w:rsidRPr="00D14AE6" w:rsidRDefault="00B6308D" w:rsidP="002001F3">
      <w:pPr>
        <w:pStyle w:val="3"/>
        <w:rPr>
          <w:rFonts w:ascii="微软雅黑" w:eastAsia="微软雅黑" w:hAnsi="微软雅黑"/>
        </w:rPr>
      </w:pPr>
      <w:bookmarkStart w:id="912" w:name="_Toc535251485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.6</w:t>
      </w:r>
      <w:r w:rsidRPr="00D14AE6">
        <w:rPr>
          <w:rFonts w:ascii="微软雅黑" w:eastAsia="微软雅黑" w:hAnsi="微软雅黑" w:hint="eastAsia"/>
        </w:rPr>
        <w:t>素材管理</w:t>
      </w:r>
      <w:bookmarkEnd w:id="912"/>
    </w:p>
    <w:p w:rsidR="00B6308D" w:rsidRPr="00D14AE6" w:rsidRDefault="00F151DA" w:rsidP="006A68E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同步微信公众号后台的所有</w:t>
      </w:r>
      <w:r w:rsidRPr="00D14AE6">
        <w:rPr>
          <w:rFonts w:ascii="微软雅黑" w:eastAsia="微软雅黑" w:hAnsi="微软雅黑" w:hint="eastAsia"/>
        </w:rPr>
        <w:t>图片</w:t>
      </w:r>
      <w:r w:rsidRPr="00D14AE6">
        <w:rPr>
          <w:rFonts w:ascii="微软雅黑" w:eastAsia="微软雅黑" w:hAnsi="微软雅黑"/>
        </w:rPr>
        <w:t>和图文素材</w:t>
      </w:r>
      <w:r w:rsidR="00E25146" w:rsidRPr="00D14AE6">
        <w:rPr>
          <w:rFonts w:ascii="微软雅黑" w:eastAsia="微软雅黑" w:hAnsi="微软雅黑" w:hint="eastAsia"/>
        </w:rPr>
        <w:t>，</w:t>
      </w:r>
      <w:r w:rsidR="00E25146" w:rsidRPr="00D14AE6">
        <w:rPr>
          <w:rFonts w:ascii="微软雅黑" w:eastAsia="微软雅黑" w:hAnsi="微软雅黑"/>
        </w:rPr>
        <w:t>并在其他模块进行使用。</w:t>
      </w:r>
    </w:p>
    <w:p w:rsidR="00B6308D" w:rsidRPr="00D14AE6" w:rsidRDefault="00B6308D" w:rsidP="002001F3">
      <w:pPr>
        <w:pStyle w:val="3"/>
        <w:rPr>
          <w:rFonts w:ascii="微软雅黑" w:eastAsia="微软雅黑" w:hAnsi="微软雅黑"/>
        </w:rPr>
      </w:pPr>
      <w:bookmarkStart w:id="913" w:name="_Toc535251486"/>
      <w:r w:rsidRPr="00D14AE6">
        <w:rPr>
          <w:rFonts w:ascii="微软雅黑" w:eastAsia="微软雅黑" w:hAnsi="微软雅黑" w:hint="eastAsia"/>
        </w:rPr>
        <w:t>3</w:t>
      </w:r>
      <w:r w:rsidRPr="00D14AE6">
        <w:rPr>
          <w:rFonts w:ascii="微软雅黑" w:eastAsia="微软雅黑" w:hAnsi="微软雅黑"/>
        </w:rPr>
        <w:t>.7</w:t>
      </w:r>
      <w:r w:rsidRPr="00D14AE6">
        <w:rPr>
          <w:rFonts w:ascii="微软雅黑" w:eastAsia="微软雅黑" w:hAnsi="微软雅黑" w:hint="eastAsia"/>
        </w:rPr>
        <w:t>微信</w:t>
      </w:r>
      <w:r w:rsidRPr="00D14AE6">
        <w:rPr>
          <w:rFonts w:ascii="微软雅黑" w:eastAsia="微软雅黑" w:hAnsi="微软雅黑"/>
        </w:rPr>
        <w:t>粉丝身份绑定</w:t>
      </w:r>
      <w:bookmarkEnd w:id="913"/>
    </w:p>
    <w:p w:rsidR="001533E7" w:rsidRPr="00D14AE6" w:rsidRDefault="005D7DC9" w:rsidP="001533E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="00786721" w:rsidRPr="00D14AE6">
        <w:rPr>
          <w:rFonts w:ascii="微软雅黑" w:eastAsia="微软雅黑" w:hAnsi="微软雅黑" w:hint="eastAsia"/>
        </w:rPr>
        <w:t>通过</w:t>
      </w:r>
      <w:r w:rsidRPr="00D14AE6">
        <w:rPr>
          <w:rFonts w:ascii="微软雅黑" w:eastAsia="微软雅黑" w:hAnsi="微软雅黑"/>
        </w:rPr>
        <w:t>两种方式绑定微信</w:t>
      </w:r>
      <w:r w:rsidRPr="00D14AE6">
        <w:rPr>
          <w:rFonts w:ascii="微软雅黑" w:eastAsia="微软雅黑" w:hAnsi="微软雅黑" w:hint="eastAsia"/>
        </w:rPr>
        <w:t>粉丝</w:t>
      </w:r>
      <w:r w:rsidRPr="00D14AE6">
        <w:rPr>
          <w:rFonts w:ascii="微软雅黑" w:eastAsia="微软雅黑" w:hAnsi="微软雅黑"/>
        </w:rPr>
        <w:t>和CRM中的</w:t>
      </w:r>
      <w:r w:rsidR="00575C3F" w:rsidRPr="00D14AE6">
        <w:rPr>
          <w:rFonts w:ascii="微软雅黑" w:eastAsia="微软雅黑" w:hAnsi="微软雅黑" w:hint="eastAsia"/>
        </w:rPr>
        <w:t>用户</w:t>
      </w:r>
      <w:r w:rsidR="00E06759" w:rsidRPr="00D14AE6">
        <w:rPr>
          <w:rFonts w:ascii="微软雅黑" w:eastAsia="微软雅黑" w:hAnsi="微软雅黑" w:hint="eastAsia"/>
        </w:rPr>
        <w:t>。</w:t>
      </w:r>
    </w:p>
    <w:p w:rsidR="00E06759" w:rsidRPr="00D14AE6" w:rsidRDefault="00E06759" w:rsidP="001533E7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通过参数二维码</w:t>
      </w:r>
      <w:r w:rsidRPr="00D14AE6">
        <w:rPr>
          <w:rFonts w:ascii="微软雅黑" w:eastAsia="微软雅黑" w:hAnsi="微软雅黑"/>
          <w:b/>
        </w:rPr>
        <w:t>绑定</w:t>
      </w:r>
    </w:p>
    <w:p w:rsidR="00E06759" w:rsidRPr="00D14AE6" w:rsidRDefault="00E06759" w:rsidP="001533E7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为每个邮箱注册用户生成唯一的参数二维码，</w:t>
      </w:r>
      <w:r w:rsidR="00383B4C" w:rsidRPr="00D14AE6">
        <w:rPr>
          <w:rFonts w:ascii="微软雅黑" w:eastAsia="微软雅黑" w:hAnsi="微软雅黑" w:hint="eastAsia"/>
        </w:rPr>
        <w:t>在</w:t>
      </w:r>
      <w:r w:rsidR="00383B4C" w:rsidRPr="00D14AE6">
        <w:rPr>
          <w:rFonts w:ascii="微软雅黑" w:eastAsia="微软雅黑" w:hAnsi="微软雅黑"/>
        </w:rPr>
        <w:t>邮件模板中插入参数二维码，</w:t>
      </w:r>
      <w:r w:rsidR="00383B4C" w:rsidRPr="00D14AE6">
        <w:rPr>
          <w:rFonts w:ascii="微软雅黑" w:eastAsia="微软雅黑" w:hAnsi="微软雅黑" w:hint="eastAsia"/>
        </w:rPr>
        <w:t>然后</w:t>
      </w:r>
      <w:r w:rsidR="00383B4C" w:rsidRPr="00D14AE6">
        <w:rPr>
          <w:rFonts w:ascii="微软雅黑" w:eastAsia="微软雅黑" w:hAnsi="微软雅黑"/>
        </w:rPr>
        <w:t>群发邮件引导用户扫码关注</w:t>
      </w:r>
      <w:r w:rsidR="00383B4C" w:rsidRPr="00D14AE6">
        <w:rPr>
          <w:rFonts w:ascii="微软雅黑" w:eastAsia="微软雅黑" w:hAnsi="微软雅黑" w:hint="eastAsia"/>
        </w:rPr>
        <w:t>微信</w:t>
      </w:r>
      <w:r w:rsidR="00383B4C" w:rsidRPr="00D14AE6">
        <w:rPr>
          <w:rFonts w:ascii="微软雅黑" w:eastAsia="微软雅黑" w:hAnsi="微软雅黑"/>
        </w:rPr>
        <w:t>公众号，</w:t>
      </w:r>
      <w:r w:rsidRPr="00D14AE6">
        <w:rPr>
          <w:rFonts w:ascii="微软雅黑" w:eastAsia="微软雅黑" w:hAnsi="微软雅黑" w:hint="eastAsia"/>
        </w:rPr>
        <w:t>用户通过</w:t>
      </w:r>
      <w:r w:rsidR="008D3E8F" w:rsidRPr="00D14AE6">
        <w:rPr>
          <w:rFonts w:ascii="微软雅黑" w:eastAsia="微软雅黑" w:hAnsi="微软雅黑" w:hint="eastAsia"/>
        </w:rPr>
        <w:t>手机扫码</w:t>
      </w:r>
      <w:r w:rsidR="008D3E8F" w:rsidRPr="00D14AE6">
        <w:rPr>
          <w:rFonts w:ascii="微软雅黑" w:eastAsia="微软雅黑" w:hAnsi="微软雅黑"/>
        </w:rPr>
        <w:t>参数二维码</w:t>
      </w:r>
      <w:r w:rsidR="008D3E8F" w:rsidRPr="00D14AE6">
        <w:rPr>
          <w:rFonts w:ascii="微软雅黑" w:eastAsia="微软雅黑" w:hAnsi="微软雅黑" w:hint="eastAsia"/>
        </w:rPr>
        <w:t>关注微信</w:t>
      </w:r>
      <w:r w:rsidR="008D3E8F" w:rsidRPr="00D14AE6">
        <w:rPr>
          <w:rFonts w:ascii="微软雅黑" w:eastAsia="微软雅黑" w:hAnsi="微软雅黑"/>
        </w:rPr>
        <w:t>公众号后即可绑定用户身份。</w:t>
      </w:r>
    </w:p>
    <w:p w:rsidR="00D256FB" w:rsidRPr="00D14AE6" w:rsidRDefault="00D256FB" w:rsidP="001533E7">
      <w:pPr>
        <w:rPr>
          <w:rFonts w:ascii="微软雅黑" w:eastAsia="微软雅黑" w:hAnsi="微软雅黑"/>
        </w:rPr>
      </w:pPr>
    </w:p>
    <w:p w:rsidR="00D256FB" w:rsidRPr="00D14AE6" w:rsidRDefault="00D256FB" w:rsidP="001533E7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在微信</w:t>
      </w:r>
      <w:r w:rsidRPr="00D14AE6">
        <w:rPr>
          <w:rFonts w:ascii="微软雅黑" w:eastAsia="微软雅黑" w:hAnsi="微软雅黑"/>
          <w:b/>
        </w:rPr>
        <w:t>公众号内</w:t>
      </w:r>
      <w:r w:rsidRPr="00D14AE6">
        <w:rPr>
          <w:rFonts w:ascii="微软雅黑" w:eastAsia="微软雅黑" w:hAnsi="微软雅黑" w:hint="eastAsia"/>
          <w:b/>
        </w:rPr>
        <w:t>绑定</w:t>
      </w:r>
    </w:p>
    <w:p w:rsidR="00D256FB" w:rsidRPr="00D14AE6" w:rsidDel="00AA6684" w:rsidRDefault="00133FBC" w:rsidP="001533E7">
      <w:pPr>
        <w:rPr>
          <w:del w:id="914" w:author="Alan" w:date="2019-01-08T13:23:00Z"/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通过</w:t>
      </w:r>
      <w:r w:rsidR="00D256FB" w:rsidRPr="00D14AE6">
        <w:rPr>
          <w:rFonts w:ascii="微软雅黑" w:eastAsia="微软雅黑" w:hAnsi="微软雅黑" w:hint="eastAsia"/>
        </w:rPr>
        <w:t>微页表单</w:t>
      </w:r>
      <w:r w:rsidRPr="00D14AE6">
        <w:rPr>
          <w:rFonts w:ascii="微软雅黑" w:eastAsia="微软雅黑" w:hAnsi="微软雅黑" w:hint="eastAsia"/>
        </w:rPr>
        <w:t>生成</w:t>
      </w:r>
      <w:r w:rsidRPr="00D14AE6">
        <w:rPr>
          <w:rFonts w:ascii="微软雅黑" w:eastAsia="微软雅黑" w:hAnsi="微软雅黑"/>
        </w:rPr>
        <w:t>的页面，</w:t>
      </w:r>
      <w:r w:rsidRPr="00D14AE6">
        <w:rPr>
          <w:rFonts w:ascii="微软雅黑" w:eastAsia="微软雅黑" w:hAnsi="微软雅黑" w:hint="eastAsia"/>
        </w:rPr>
        <w:t>放在</w:t>
      </w:r>
      <w:r w:rsidRPr="00D14AE6">
        <w:rPr>
          <w:rFonts w:ascii="微软雅黑" w:eastAsia="微软雅黑" w:hAnsi="微软雅黑"/>
        </w:rPr>
        <w:t>微信菜单栏内，</w:t>
      </w:r>
      <w:r w:rsidR="00195825" w:rsidRPr="00D14AE6">
        <w:rPr>
          <w:rFonts w:ascii="微软雅黑" w:eastAsia="微软雅黑" w:hAnsi="微软雅黑" w:hint="eastAsia"/>
        </w:rPr>
        <w:t>用户</w:t>
      </w:r>
      <w:r w:rsidR="00195825" w:rsidRPr="00D14AE6">
        <w:rPr>
          <w:rFonts w:ascii="微软雅黑" w:eastAsia="微软雅黑" w:hAnsi="微软雅黑"/>
        </w:rPr>
        <w:t>在表单内</w:t>
      </w:r>
      <w:r w:rsidR="00195825" w:rsidRPr="00D14AE6">
        <w:rPr>
          <w:rFonts w:ascii="微软雅黑" w:eastAsia="微软雅黑" w:hAnsi="微软雅黑" w:hint="eastAsia"/>
        </w:rPr>
        <w:t>提交</w:t>
      </w:r>
      <w:r w:rsidR="00195825" w:rsidRPr="00D14AE6">
        <w:rPr>
          <w:rFonts w:ascii="微软雅黑" w:eastAsia="微软雅黑" w:hAnsi="微软雅黑"/>
        </w:rPr>
        <w:t>“</w:t>
      </w:r>
      <w:r w:rsidR="00195825" w:rsidRPr="00D14AE6">
        <w:rPr>
          <w:rFonts w:ascii="微软雅黑" w:eastAsia="微软雅黑" w:hAnsi="微软雅黑" w:hint="eastAsia"/>
        </w:rPr>
        <w:t>手机号码/邮箱</w:t>
      </w:r>
      <w:r w:rsidR="00195825" w:rsidRPr="00D14AE6">
        <w:rPr>
          <w:rFonts w:ascii="微软雅黑" w:eastAsia="微软雅黑" w:hAnsi="微软雅黑"/>
        </w:rPr>
        <w:t>”</w:t>
      </w:r>
      <w:r w:rsidR="00CF278B" w:rsidRPr="00D14AE6">
        <w:rPr>
          <w:rFonts w:ascii="微软雅黑" w:eastAsia="微软雅黑" w:hAnsi="微软雅黑" w:hint="eastAsia"/>
        </w:rPr>
        <w:t>信息</w:t>
      </w:r>
      <w:r w:rsidR="00CF278B" w:rsidRPr="00D14AE6">
        <w:rPr>
          <w:rFonts w:ascii="微软雅黑" w:eastAsia="微软雅黑" w:hAnsi="微软雅黑"/>
        </w:rPr>
        <w:t>，如果</w:t>
      </w:r>
      <w:r w:rsidR="00CF278B" w:rsidRPr="00D14AE6">
        <w:rPr>
          <w:rFonts w:ascii="微软雅黑" w:eastAsia="微软雅黑" w:hAnsi="微软雅黑" w:hint="eastAsia"/>
        </w:rPr>
        <w:t>提交</w:t>
      </w:r>
      <w:r w:rsidR="00CF278B" w:rsidRPr="00D14AE6">
        <w:rPr>
          <w:rFonts w:ascii="微软雅黑" w:eastAsia="微软雅黑" w:hAnsi="微软雅黑"/>
        </w:rPr>
        <w:t>的信息和已有数据库匹配</w:t>
      </w:r>
      <w:r w:rsidR="00CF278B" w:rsidRPr="00D14AE6">
        <w:rPr>
          <w:rFonts w:ascii="微软雅黑" w:eastAsia="微软雅黑" w:hAnsi="微软雅黑" w:hint="eastAsia"/>
        </w:rPr>
        <w:t>，</w:t>
      </w:r>
      <w:r w:rsidR="00CF278B" w:rsidRPr="00D14AE6">
        <w:rPr>
          <w:rFonts w:ascii="微软雅黑" w:eastAsia="微软雅黑" w:hAnsi="微软雅黑"/>
        </w:rPr>
        <w:t>即可自动绑定。</w:t>
      </w:r>
    </w:p>
    <w:p w:rsidR="00315822" w:rsidRDefault="00315822" w:rsidP="001533E7">
      <w:pPr>
        <w:rPr>
          <w:ins w:id="915" w:author="Alan" w:date="2019-01-08T13:23:00Z"/>
          <w:rFonts w:ascii="微软雅黑" w:eastAsia="微软雅黑" w:hAnsi="微软雅黑"/>
        </w:rPr>
      </w:pPr>
    </w:p>
    <w:p w:rsidR="00AA6684" w:rsidRPr="00D14AE6" w:rsidRDefault="00AA6684" w:rsidP="00AA6684">
      <w:pPr>
        <w:pStyle w:val="3"/>
        <w:rPr>
          <w:ins w:id="916" w:author="Alan" w:date="2019-01-08T13:23:00Z"/>
          <w:rFonts w:ascii="微软雅黑" w:eastAsia="微软雅黑" w:hAnsi="微软雅黑"/>
        </w:rPr>
      </w:pPr>
      <w:bookmarkStart w:id="917" w:name="_Toc535251487"/>
      <w:ins w:id="918" w:author="Alan" w:date="2019-01-08T13:23:00Z">
        <w:r w:rsidRPr="00D14AE6">
          <w:rPr>
            <w:rFonts w:ascii="微软雅黑" w:eastAsia="微软雅黑" w:hAnsi="微软雅黑" w:hint="eastAsia"/>
          </w:rPr>
          <w:t>3</w:t>
        </w:r>
        <w:r w:rsidRPr="00D14AE6">
          <w:rPr>
            <w:rFonts w:ascii="微软雅黑" w:eastAsia="微软雅黑" w:hAnsi="微软雅黑"/>
          </w:rPr>
          <w:t>.</w:t>
        </w:r>
        <w:r>
          <w:rPr>
            <w:rFonts w:ascii="微软雅黑" w:eastAsia="微软雅黑" w:hAnsi="微软雅黑"/>
          </w:rPr>
          <w:t>8</w:t>
        </w:r>
        <w:r w:rsidRPr="00D14AE6">
          <w:rPr>
            <w:rFonts w:ascii="微软雅黑" w:eastAsia="微软雅黑" w:hAnsi="微软雅黑" w:hint="eastAsia"/>
          </w:rPr>
          <w:t>微信</w:t>
        </w:r>
        <w:r>
          <w:rPr>
            <w:rFonts w:ascii="微软雅黑" w:eastAsia="微软雅黑" w:hAnsi="微软雅黑" w:hint="eastAsia"/>
          </w:rPr>
          <w:t>裂变</w:t>
        </w:r>
        <w:bookmarkEnd w:id="917"/>
      </w:ins>
    </w:p>
    <w:p w:rsidR="00AA6684" w:rsidRDefault="00B80747" w:rsidP="001533E7">
      <w:pPr>
        <w:rPr>
          <w:ins w:id="919" w:author="Alan" w:date="2019-01-08T15:43:00Z"/>
          <w:rFonts w:ascii="微软雅黑" w:eastAsia="微软雅黑" w:hAnsi="微软雅黑"/>
        </w:rPr>
      </w:pPr>
      <w:ins w:id="920" w:author="Alan" w:date="2019-01-08T15:43:00Z">
        <w:r>
          <w:rPr>
            <w:rFonts w:ascii="微软雅黑" w:eastAsia="微软雅黑" w:hAnsi="微软雅黑" w:hint="eastAsia"/>
          </w:rPr>
          <w:t>“微信</w:t>
        </w:r>
        <w:r>
          <w:rPr>
            <w:rFonts w:ascii="微软雅黑" w:eastAsia="微软雅黑" w:hAnsi="微软雅黑"/>
          </w:rPr>
          <w:t>裂变</w:t>
        </w:r>
        <w:r>
          <w:rPr>
            <w:rFonts w:ascii="微软雅黑" w:eastAsia="微软雅黑" w:hAnsi="微软雅黑" w:hint="eastAsia"/>
          </w:rPr>
          <w:t>”</w:t>
        </w:r>
        <w:r w:rsidR="00A00E23">
          <w:rPr>
            <w:rFonts w:ascii="微软雅黑" w:eastAsia="微软雅黑" w:hAnsi="微软雅黑" w:hint="eastAsia"/>
          </w:rPr>
          <w:t>是</w:t>
        </w:r>
        <w:r w:rsidR="00A00E23">
          <w:rPr>
            <w:rFonts w:ascii="微软雅黑" w:eastAsia="微软雅黑" w:hAnsi="微软雅黑"/>
          </w:rPr>
          <w:t>一种</w:t>
        </w:r>
        <w:r w:rsidR="00A00E23">
          <w:rPr>
            <w:rFonts w:ascii="微软雅黑" w:eastAsia="微软雅黑" w:hAnsi="微软雅黑" w:hint="eastAsia"/>
          </w:rPr>
          <w:t>低成本</w:t>
        </w:r>
        <w:r w:rsidR="00A00E23">
          <w:rPr>
            <w:rFonts w:ascii="微软雅黑" w:eastAsia="微软雅黑" w:hAnsi="微软雅黑"/>
          </w:rPr>
          <w:t>快速获取</w:t>
        </w:r>
        <w:r w:rsidR="00A00E23">
          <w:rPr>
            <w:rFonts w:ascii="微软雅黑" w:eastAsia="微软雅黑" w:hAnsi="微软雅黑" w:hint="eastAsia"/>
          </w:rPr>
          <w:t>公众号</w:t>
        </w:r>
        <w:r w:rsidR="00522689">
          <w:rPr>
            <w:rFonts w:ascii="微软雅黑" w:eastAsia="微软雅黑" w:hAnsi="微软雅黑"/>
          </w:rPr>
          <w:t>粉丝的营销方式</w:t>
        </w:r>
      </w:ins>
      <w:ins w:id="921" w:author="Alan" w:date="2019-01-08T15:46:00Z">
        <w:r w:rsidR="00522689">
          <w:rPr>
            <w:rFonts w:ascii="微软雅黑" w:eastAsia="微软雅黑" w:hAnsi="微软雅黑" w:hint="eastAsia"/>
          </w:rPr>
          <w:t>。</w:t>
        </w:r>
      </w:ins>
      <w:ins w:id="922" w:author="Alan" w:date="2019-01-08T15:47:00Z">
        <w:r w:rsidR="00FD7DD1">
          <w:rPr>
            <w:rFonts w:ascii="微软雅黑" w:eastAsia="微软雅黑" w:hAnsi="微软雅黑" w:hint="eastAsia"/>
          </w:rPr>
          <w:t>通过</w:t>
        </w:r>
        <w:r w:rsidR="00FD7DD1">
          <w:rPr>
            <w:rFonts w:ascii="微软雅黑" w:eastAsia="微软雅黑" w:hAnsi="微软雅黑"/>
          </w:rPr>
          <w:t>设立门槛和奖励，引发用户自传播，</w:t>
        </w:r>
      </w:ins>
      <w:ins w:id="923" w:author="Alan" w:date="2019-01-08T15:50:00Z">
        <w:r w:rsidR="009C2C42">
          <w:rPr>
            <w:rFonts w:ascii="微软雅黑" w:eastAsia="微软雅黑" w:hAnsi="微软雅黑" w:hint="eastAsia"/>
          </w:rPr>
          <w:t>甚至</w:t>
        </w:r>
        <w:r w:rsidR="009C2C42">
          <w:rPr>
            <w:rFonts w:ascii="微软雅黑" w:eastAsia="微软雅黑" w:hAnsi="微软雅黑"/>
          </w:rPr>
          <w:t>无限循环。</w:t>
        </w:r>
      </w:ins>
    </w:p>
    <w:p w:rsidR="00B80747" w:rsidRPr="00F426C1" w:rsidRDefault="00066B10" w:rsidP="001533E7">
      <w:pPr>
        <w:rPr>
          <w:ins w:id="924" w:author="Alan" w:date="2019-01-08T15:52:00Z"/>
          <w:rFonts w:ascii="微软雅黑" w:eastAsia="微软雅黑" w:hAnsi="微软雅黑"/>
          <w:b/>
          <w:rPrChange w:id="925" w:author="Alan" w:date="2019-01-08T15:52:00Z">
            <w:rPr>
              <w:ins w:id="926" w:author="Alan" w:date="2019-01-08T15:52:00Z"/>
              <w:rFonts w:ascii="微软雅黑" w:eastAsia="微软雅黑" w:hAnsi="微软雅黑"/>
            </w:rPr>
          </w:rPrChange>
        </w:rPr>
      </w:pPr>
      <w:ins w:id="927" w:author="Alan" w:date="2019-01-08T15:46:00Z">
        <w:r w:rsidRPr="00F426C1">
          <w:rPr>
            <w:rFonts w:ascii="微软雅黑" w:eastAsia="微软雅黑" w:hAnsi="微软雅黑"/>
            <w:b/>
            <w:rPrChange w:id="928" w:author="Alan" w:date="2019-01-08T15:52:00Z">
              <w:rPr>
                <w:rFonts w:ascii="微软雅黑" w:eastAsia="微软雅黑" w:hAnsi="微软雅黑"/>
              </w:rPr>
            </w:rPrChange>
          </w:rPr>
          <w:t xml:space="preserve"> </w:t>
        </w:r>
      </w:ins>
      <w:ins w:id="929" w:author="Alan" w:date="2019-01-08T15:58:00Z">
        <w:r w:rsidR="00A35A3A">
          <w:rPr>
            <w:rFonts w:ascii="微软雅黑" w:eastAsia="微软雅黑" w:hAnsi="微软雅黑" w:hint="eastAsia"/>
            <w:b/>
          </w:rPr>
          <w:t>开始</w:t>
        </w:r>
      </w:ins>
      <w:ins w:id="930" w:author="Alan" w:date="2019-01-08T15:52:00Z">
        <w:r w:rsidR="00C72977" w:rsidRPr="00F426C1">
          <w:rPr>
            <w:rFonts w:ascii="微软雅黑" w:eastAsia="微软雅黑" w:hAnsi="微软雅黑"/>
            <w:b/>
            <w:rPrChange w:id="931" w:author="Alan" w:date="2019-01-08T15:52:00Z">
              <w:rPr>
                <w:rFonts w:ascii="微软雅黑" w:eastAsia="微软雅黑" w:hAnsi="微软雅黑"/>
              </w:rPr>
            </w:rPrChange>
          </w:rPr>
          <w:t>裂变</w:t>
        </w:r>
      </w:ins>
      <w:ins w:id="932" w:author="Alan" w:date="2019-01-08T15:53:00Z">
        <w:r w:rsidR="00F426C1">
          <w:rPr>
            <w:rFonts w:ascii="微软雅黑" w:eastAsia="微软雅黑" w:hAnsi="微软雅黑" w:hint="eastAsia"/>
            <w:b/>
          </w:rPr>
          <w:t>前</w:t>
        </w:r>
        <w:r w:rsidR="00F426C1">
          <w:rPr>
            <w:rFonts w:ascii="微软雅黑" w:eastAsia="微软雅黑" w:hAnsi="微软雅黑"/>
            <w:b/>
          </w:rPr>
          <w:t>的准备工作</w:t>
        </w:r>
      </w:ins>
    </w:p>
    <w:p w:rsidR="00C72977" w:rsidRDefault="007E55B0" w:rsidP="001533E7">
      <w:pPr>
        <w:rPr>
          <w:ins w:id="933" w:author="Alan" w:date="2019-01-08T15:52:00Z"/>
          <w:rFonts w:ascii="微软雅黑" w:eastAsia="微软雅黑" w:hAnsi="微软雅黑"/>
        </w:rPr>
      </w:pPr>
      <w:ins w:id="934" w:author="Alan" w:date="2019-01-08T15:56:00Z">
        <w:r>
          <w:rPr>
            <w:rFonts w:ascii="微软雅黑" w:eastAsia="微软雅黑" w:hAnsi="微软雅黑" w:hint="eastAsia"/>
          </w:rPr>
          <w:t>公众号</w:t>
        </w:r>
        <w:r>
          <w:rPr>
            <w:rFonts w:ascii="微软雅黑" w:eastAsia="微软雅黑" w:hAnsi="微软雅黑"/>
          </w:rPr>
          <w:t>裂变活动</w:t>
        </w:r>
      </w:ins>
      <w:ins w:id="935" w:author="Alan" w:date="2019-01-08T15:58:00Z">
        <w:r w:rsidR="00A35A3A">
          <w:rPr>
            <w:rFonts w:ascii="微软雅黑" w:eastAsia="微软雅黑" w:hAnsi="微软雅黑" w:hint="eastAsia"/>
          </w:rPr>
          <w:t>主要通过</w:t>
        </w:r>
      </w:ins>
      <w:ins w:id="936" w:author="Alan" w:date="2019-01-08T15:57:00Z">
        <w:r w:rsidR="00A35A3A">
          <w:rPr>
            <w:rFonts w:ascii="微软雅黑" w:eastAsia="微软雅黑" w:hAnsi="微软雅黑"/>
          </w:rPr>
          <w:t>海报</w:t>
        </w:r>
      </w:ins>
      <w:ins w:id="937" w:author="Alan" w:date="2019-01-08T15:58:00Z">
        <w:r w:rsidR="00A35A3A">
          <w:rPr>
            <w:rFonts w:ascii="微软雅黑" w:eastAsia="微软雅黑" w:hAnsi="微软雅黑" w:hint="eastAsia"/>
          </w:rPr>
          <w:t>进行</w:t>
        </w:r>
        <w:r w:rsidR="00A35A3A">
          <w:rPr>
            <w:rFonts w:ascii="微软雅黑" w:eastAsia="微软雅黑" w:hAnsi="微软雅黑"/>
          </w:rPr>
          <w:t>传播</w:t>
        </w:r>
      </w:ins>
      <w:ins w:id="938" w:author="Alan" w:date="2019-01-08T15:56:00Z">
        <w:r>
          <w:rPr>
            <w:rFonts w:ascii="微软雅黑" w:eastAsia="微软雅黑" w:hAnsi="微软雅黑"/>
          </w:rPr>
          <w:t>，</w:t>
        </w:r>
      </w:ins>
      <w:ins w:id="939" w:author="Alan" w:date="2019-01-08T15:58:00Z">
        <w:r w:rsidR="00C53427">
          <w:rPr>
            <w:rFonts w:ascii="微软雅黑" w:eastAsia="微软雅黑" w:hAnsi="微软雅黑" w:hint="eastAsia"/>
          </w:rPr>
          <w:t>因此</w:t>
        </w:r>
      </w:ins>
      <w:ins w:id="940" w:author="Alan" w:date="2019-01-08T16:04:00Z">
        <w:r w:rsidR="00E92EA6">
          <w:rPr>
            <w:rFonts w:ascii="微软雅黑" w:eastAsia="微软雅黑" w:hAnsi="微软雅黑" w:hint="eastAsia"/>
          </w:rPr>
          <w:t>制作</w:t>
        </w:r>
      </w:ins>
      <w:ins w:id="941" w:author="Alan" w:date="2019-01-08T15:59:00Z">
        <w:r w:rsidR="00C53427">
          <w:rPr>
            <w:rFonts w:ascii="微软雅黑" w:eastAsia="微软雅黑" w:hAnsi="微软雅黑"/>
          </w:rPr>
          <w:t>一张</w:t>
        </w:r>
      </w:ins>
      <w:ins w:id="942" w:author="Alan" w:date="2019-01-08T16:04:00Z">
        <w:r w:rsidR="00E92EA6">
          <w:rPr>
            <w:rFonts w:ascii="微软雅黑" w:eastAsia="微软雅黑" w:hAnsi="微软雅黑" w:hint="eastAsia"/>
          </w:rPr>
          <w:t>吸引</w:t>
        </w:r>
        <w:r w:rsidR="00E92EA6">
          <w:rPr>
            <w:rFonts w:ascii="微软雅黑" w:eastAsia="微软雅黑" w:hAnsi="微软雅黑"/>
          </w:rPr>
          <w:t>眼球的</w:t>
        </w:r>
      </w:ins>
      <w:ins w:id="943" w:author="Alan" w:date="2019-01-08T15:56:00Z">
        <w:r>
          <w:rPr>
            <w:rFonts w:ascii="微软雅黑" w:eastAsia="微软雅黑" w:hAnsi="微软雅黑"/>
          </w:rPr>
          <w:t>海报</w:t>
        </w:r>
      </w:ins>
      <w:ins w:id="944" w:author="Alan" w:date="2019-01-08T16:04:00Z">
        <w:r w:rsidR="00E92EA6">
          <w:rPr>
            <w:rFonts w:ascii="微软雅黑" w:eastAsia="微软雅黑" w:hAnsi="微软雅黑" w:hint="eastAsia"/>
          </w:rPr>
          <w:t>是至关重要</w:t>
        </w:r>
        <w:r w:rsidR="00E92EA6">
          <w:rPr>
            <w:rFonts w:ascii="微软雅黑" w:eastAsia="微软雅黑" w:hAnsi="微软雅黑"/>
          </w:rPr>
          <w:t>的第一步</w:t>
        </w:r>
      </w:ins>
      <w:ins w:id="945" w:author="Alan" w:date="2019-01-08T16:05:00Z">
        <w:r w:rsidR="00F94616">
          <w:rPr>
            <w:rFonts w:ascii="微软雅黑" w:eastAsia="微软雅黑" w:hAnsi="微软雅黑" w:hint="eastAsia"/>
          </w:rPr>
          <w:t>，</w:t>
        </w:r>
      </w:ins>
      <w:ins w:id="946" w:author="Alan" w:date="2019-01-08T16:06:00Z">
        <w:r w:rsidR="007F7A8D">
          <w:rPr>
            <w:rFonts w:ascii="微软雅黑" w:eastAsia="微软雅黑" w:hAnsi="微软雅黑" w:hint="eastAsia"/>
          </w:rPr>
          <w:t>需要</w:t>
        </w:r>
      </w:ins>
      <w:ins w:id="947" w:author="Alan" w:date="2019-01-08T16:05:00Z">
        <w:r w:rsidR="00F94616">
          <w:rPr>
            <w:rFonts w:ascii="微软雅黑" w:eastAsia="微软雅黑" w:hAnsi="微软雅黑"/>
          </w:rPr>
          <w:t>争取做到在几秒钟内牢牢抓住</w:t>
        </w:r>
        <w:r w:rsidR="00F94616">
          <w:rPr>
            <w:rFonts w:ascii="微软雅黑" w:eastAsia="微软雅黑" w:hAnsi="微软雅黑" w:hint="eastAsia"/>
          </w:rPr>
          <w:t>用户</w:t>
        </w:r>
      </w:ins>
      <w:ins w:id="948" w:author="Alan" w:date="2019-01-08T16:07:00Z">
        <w:r w:rsidR="00CA1530">
          <w:rPr>
            <w:rFonts w:ascii="微软雅黑" w:eastAsia="微软雅黑" w:hAnsi="微软雅黑" w:hint="eastAsia"/>
          </w:rPr>
          <w:t>，海报</w:t>
        </w:r>
        <w:r w:rsidR="00CA1530" w:rsidRPr="00CA1530">
          <w:rPr>
            <w:rFonts w:ascii="微软雅黑" w:eastAsia="微软雅黑" w:hAnsi="微软雅黑" w:hint="eastAsia"/>
          </w:rPr>
          <w:t>图片必须突出</w:t>
        </w:r>
        <w:r w:rsidR="00CA1530" w:rsidRPr="005F5944">
          <w:rPr>
            <w:rFonts w:ascii="微软雅黑" w:eastAsia="微软雅黑" w:hAnsi="微软雅黑" w:hint="eastAsia"/>
            <w:b/>
            <w:rPrChange w:id="949" w:author="Alan" w:date="2019-01-08T16:07:00Z">
              <w:rPr>
                <w:rFonts w:ascii="微软雅黑" w:eastAsia="微软雅黑" w:hAnsi="微软雅黑" w:hint="eastAsia"/>
              </w:rPr>
            </w:rPrChange>
          </w:rPr>
          <w:t>主题</w:t>
        </w:r>
        <w:r w:rsidR="00CA1530" w:rsidRPr="00CA1530">
          <w:rPr>
            <w:rFonts w:ascii="微软雅黑" w:eastAsia="微软雅黑" w:hAnsi="微软雅黑" w:hint="eastAsia"/>
          </w:rPr>
          <w:t>、</w:t>
        </w:r>
        <w:r w:rsidR="00CA1530" w:rsidRPr="005F5944">
          <w:rPr>
            <w:rFonts w:ascii="微软雅黑" w:eastAsia="微软雅黑" w:hAnsi="微软雅黑" w:hint="eastAsia"/>
            <w:b/>
            <w:rPrChange w:id="950" w:author="Alan" w:date="2019-01-08T16:07:00Z">
              <w:rPr>
                <w:rFonts w:ascii="微软雅黑" w:eastAsia="微软雅黑" w:hAnsi="微软雅黑" w:hint="eastAsia"/>
              </w:rPr>
            </w:rPrChange>
          </w:rPr>
          <w:t>福利</w:t>
        </w:r>
        <w:r w:rsidR="00CA1530" w:rsidRPr="00CA1530">
          <w:rPr>
            <w:rFonts w:ascii="微软雅黑" w:eastAsia="微软雅黑" w:hAnsi="微软雅黑" w:hint="eastAsia"/>
          </w:rPr>
          <w:t>、</w:t>
        </w:r>
        <w:r w:rsidR="00CA1530" w:rsidRPr="005F5944">
          <w:rPr>
            <w:rFonts w:ascii="微软雅黑" w:eastAsia="微软雅黑" w:hAnsi="微软雅黑" w:hint="eastAsia"/>
            <w:b/>
            <w:rPrChange w:id="951" w:author="Alan" w:date="2019-01-08T16:07:00Z">
              <w:rPr>
                <w:rFonts w:ascii="微软雅黑" w:eastAsia="微软雅黑" w:hAnsi="微软雅黑" w:hint="eastAsia"/>
              </w:rPr>
            </w:rPrChange>
          </w:rPr>
          <w:t>二维码</w:t>
        </w:r>
        <w:r w:rsidR="00CA1530" w:rsidRPr="00CA1530">
          <w:rPr>
            <w:rFonts w:ascii="微软雅黑" w:eastAsia="微软雅黑" w:hAnsi="微软雅黑" w:hint="eastAsia"/>
          </w:rPr>
          <w:t>三个关键要素</w:t>
        </w:r>
      </w:ins>
      <w:ins w:id="952" w:author="Alan" w:date="2019-01-08T16:04:00Z">
        <w:r w:rsidR="00E92EA6">
          <w:rPr>
            <w:rFonts w:ascii="微软雅黑" w:eastAsia="微软雅黑" w:hAnsi="微软雅黑"/>
          </w:rPr>
          <w:t>。</w:t>
        </w:r>
      </w:ins>
    </w:p>
    <w:p w:rsidR="00C72977" w:rsidRPr="00087F68" w:rsidRDefault="00087F68" w:rsidP="001533E7">
      <w:pPr>
        <w:rPr>
          <w:ins w:id="953" w:author="Alan" w:date="2019-01-08T15:52:00Z"/>
          <w:rFonts w:ascii="微软雅黑" w:eastAsia="微软雅黑" w:hAnsi="微软雅黑"/>
          <w:b/>
          <w:rPrChange w:id="954" w:author="Alan" w:date="2019-01-08T16:08:00Z">
            <w:rPr>
              <w:ins w:id="955" w:author="Alan" w:date="2019-01-08T15:52:00Z"/>
              <w:rFonts w:ascii="微软雅黑" w:eastAsia="微软雅黑" w:hAnsi="微软雅黑"/>
            </w:rPr>
          </w:rPrChange>
        </w:rPr>
      </w:pPr>
      <w:ins w:id="956" w:author="Alan" w:date="2019-01-08T16:08:00Z">
        <w:r w:rsidRPr="00087F68">
          <w:rPr>
            <w:rFonts w:ascii="微软雅黑" w:eastAsia="微软雅黑" w:hAnsi="微软雅黑" w:hint="eastAsia"/>
            <w:b/>
            <w:rPrChange w:id="957" w:author="Alan" w:date="2019-01-08T16:08:00Z">
              <w:rPr>
                <w:rFonts w:ascii="微软雅黑" w:eastAsia="微软雅黑" w:hAnsi="微软雅黑" w:hint="eastAsia"/>
              </w:rPr>
            </w:rPrChange>
          </w:rPr>
          <w:t>开始</w:t>
        </w:r>
        <w:r w:rsidRPr="00087F68">
          <w:rPr>
            <w:rFonts w:ascii="微软雅黑" w:eastAsia="微软雅黑" w:hAnsi="微软雅黑"/>
            <w:b/>
            <w:rPrChange w:id="958" w:author="Alan" w:date="2019-01-08T16:08:00Z">
              <w:rPr>
                <w:rFonts w:ascii="微软雅黑" w:eastAsia="微软雅黑" w:hAnsi="微软雅黑"/>
              </w:rPr>
            </w:rPrChange>
          </w:rPr>
          <w:t>创建裂变活动</w:t>
        </w:r>
      </w:ins>
    </w:p>
    <w:p w:rsidR="001933F3" w:rsidRPr="00CD7523" w:rsidRDefault="0069783A" w:rsidP="001533E7">
      <w:pPr>
        <w:rPr>
          <w:ins w:id="959" w:author="Alan" w:date="2019-01-08T15:52:00Z"/>
          <w:rFonts w:ascii="微软雅黑" w:eastAsia="微软雅黑" w:hAnsi="微软雅黑"/>
        </w:rPr>
      </w:pPr>
      <w:ins w:id="960" w:author="Alan" w:date="2019-01-08T16:09:00Z">
        <w:r>
          <w:rPr>
            <w:rFonts w:ascii="微软雅黑" w:eastAsia="微软雅黑" w:hAnsi="微软雅黑" w:hint="eastAsia"/>
          </w:rPr>
          <w:t>在</w:t>
        </w:r>
        <w:r>
          <w:rPr>
            <w:rFonts w:ascii="微软雅黑" w:eastAsia="微软雅黑" w:hAnsi="微软雅黑"/>
          </w:rPr>
          <w:t>“</w:t>
        </w:r>
        <w:r>
          <w:rPr>
            <w:rFonts w:ascii="微软雅黑" w:eastAsia="微软雅黑" w:hAnsi="微软雅黑" w:hint="eastAsia"/>
          </w:rPr>
          <w:t>裂变</w:t>
        </w:r>
        <w:r>
          <w:rPr>
            <w:rFonts w:ascii="微软雅黑" w:eastAsia="微软雅黑" w:hAnsi="微软雅黑"/>
          </w:rPr>
          <w:t>营销”</w:t>
        </w:r>
        <w:r>
          <w:rPr>
            <w:rFonts w:ascii="微软雅黑" w:eastAsia="微软雅黑" w:hAnsi="微软雅黑" w:hint="eastAsia"/>
          </w:rPr>
          <w:t>列表</w:t>
        </w:r>
        <w:r>
          <w:rPr>
            <w:rFonts w:ascii="微软雅黑" w:eastAsia="微软雅黑" w:hAnsi="微软雅黑"/>
          </w:rPr>
          <w:t>页，点击右上角</w:t>
        </w:r>
        <w:r w:rsidR="00A256AB">
          <w:rPr>
            <w:rFonts w:ascii="微软雅黑" w:eastAsia="微软雅黑" w:hAnsi="微软雅黑" w:hint="eastAsia"/>
          </w:rPr>
          <w:t>“发起</w:t>
        </w:r>
        <w:r w:rsidR="00A256AB">
          <w:rPr>
            <w:rFonts w:ascii="微软雅黑" w:eastAsia="微软雅黑" w:hAnsi="微软雅黑"/>
          </w:rPr>
          <w:t>新裂变</w:t>
        </w:r>
        <w:r w:rsidR="00A256AB">
          <w:rPr>
            <w:rFonts w:ascii="微软雅黑" w:eastAsia="微软雅黑" w:hAnsi="微软雅黑" w:hint="eastAsia"/>
          </w:rPr>
          <w:t>”按钮</w:t>
        </w:r>
      </w:ins>
      <w:ins w:id="961" w:author="Alan" w:date="2019-01-08T16:15:00Z">
        <w:r w:rsidR="001933F3">
          <w:rPr>
            <w:rFonts w:ascii="微软雅黑" w:eastAsia="微软雅黑" w:hAnsi="微软雅黑" w:hint="eastAsia"/>
          </w:rPr>
          <w:t>。整个</w:t>
        </w:r>
        <w:r w:rsidR="001933F3">
          <w:rPr>
            <w:rFonts w:ascii="微软雅黑" w:eastAsia="微软雅黑" w:hAnsi="微软雅黑"/>
          </w:rPr>
          <w:t>创建</w:t>
        </w:r>
        <w:r w:rsidR="001933F3">
          <w:rPr>
            <w:rFonts w:ascii="微软雅黑" w:eastAsia="微软雅黑" w:hAnsi="微软雅黑" w:hint="eastAsia"/>
          </w:rPr>
          <w:t>裂变</w:t>
        </w:r>
        <w:r w:rsidR="005E0A52">
          <w:rPr>
            <w:rFonts w:ascii="微软雅黑" w:eastAsia="微软雅黑" w:hAnsi="微软雅黑"/>
          </w:rPr>
          <w:t>活动可以</w:t>
        </w:r>
      </w:ins>
      <w:ins w:id="962" w:author="Alan" w:date="2019-01-08T16:17:00Z">
        <w:r w:rsidR="005E0A52">
          <w:rPr>
            <w:rFonts w:ascii="微软雅黑" w:eastAsia="微软雅黑" w:hAnsi="微软雅黑" w:hint="eastAsia"/>
          </w:rPr>
          <w:t>分解为</w:t>
        </w:r>
        <w:r w:rsidR="005E0A52">
          <w:rPr>
            <w:rFonts w:ascii="微软雅黑" w:eastAsia="微软雅黑" w:hAnsi="微软雅黑"/>
          </w:rPr>
          <w:t>三个环节</w:t>
        </w:r>
      </w:ins>
      <w:ins w:id="963" w:author="Alan" w:date="2019-01-08T16:18:00Z">
        <w:r w:rsidR="00695EF5">
          <w:rPr>
            <w:rFonts w:ascii="微软雅黑" w:eastAsia="微软雅黑" w:hAnsi="微软雅黑" w:hint="eastAsia"/>
          </w:rPr>
          <w:t>：裂变</w:t>
        </w:r>
        <w:r w:rsidR="00695EF5">
          <w:rPr>
            <w:rFonts w:ascii="微软雅黑" w:eastAsia="微软雅黑" w:hAnsi="微软雅黑"/>
          </w:rPr>
          <w:t>海报</w:t>
        </w:r>
        <w:r w:rsidR="00695EF5">
          <w:rPr>
            <w:rFonts w:ascii="微软雅黑" w:eastAsia="微软雅黑" w:hAnsi="微软雅黑" w:hint="eastAsia"/>
          </w:rPr>
          <w:t>设置</w:t>
        </w:r>
        <w:r w:rsidR="00695EF5">
          <w:rPr>
            <w:rFonts w:ascii="微软雅黑" w:eastAsia="微软雅黑" w:hAnsi="微软雅黑"/>
          </w:rPr>
          <w:t>、目标和奖励</w:t>
        </w:r>
        <w:r w:rsidR="00695EF5">
          <w:rPr>
            <w:rFonts w:ascii="微软雅黑" w:eastAsia="微软雅黑" w:hAnsi="微软雅黑" w:hint="eastAsia"/>
          </w:rPr>
          <w:t>设置</w:t>
        </w:r>
        <w:r w:rsidR="00695EF5">
          <w:rPr>
            <w:rFonts w:ascii="微软雅黑" w:eastAsia="微软雅黑" w:hAnsi="微软雅黑"/>
          </w:rPr>
          <w:t>、</w:t>
        </w:r>
        <w:r w:rsidR="00695EF5">
          <w:rPr>
            <w:rFonts w:ascii="微软雅黑" w:eastAsia="微软雅黑" w:hAnsi="微软雅黑" w:hint="eastAsia"/>
          </w:rPr>
          <w:t>其他</w:t>
        </w:r>
        <w:r w:rsidR="00695EF5">
          <w:rPr>
            <w:rFonts w:ascii="微软雅黑" w:eastAsia="微软雅黑" w:hAnsi="微软雅黑"/>
          </w:rPr>
          <w:t>设置</w:t>
        </w:r>
      </w:ins>
      <w:ins w:id="964" w:author="Alan" w:date="2019-01-08T16:17:00Z">
        <w:r w:rsidR="00695EF5">
          <w:rPr>
            <w:rFonts w:ascii="微软雅黑" w:eastAsia="微软雅黑" w:hAnsi="微软雅黑" w:hint="eastAsia"/>
          </w:rPr>
          <w:t>。</w:t>
        </w:r>
      </w:ins>
    </w:p>
    <w:p w:rsidR="00C972F4" w:rsidRDefault="00895104">
      <w:pPr>
        <w:pStyle w:val="a6"/>
        <w:numPr>
          <w:ilvl w:val="0"/>
          <w:numId w:val="61"/>
        </w:numPr>
        <w:ind w:firstLineChars="0"/>
        <w:rPr>
          <w:ins w:id="965" w:author="Alan" w:date="2019-01-09T13:12:00Z"/>
          <w:rFonts w:ascii="微软雅黑" w:eastAsia="微软雅黑" w:hAnsi="微软雅黑"/>
        </w:rPr>
        <w:pPrChange w:id="966" w:author="Alan" w:date="2019-01-08T16:21:00Z">
          <w:pPr/>
        </w:pPrChange>
      </w:pPr>
      <w:ins w:id="967" w:author="Alan" w:date="2019-01-08T16:19:00Z">
        <w:r w:rsidRPr="00C972F4">
          <w:rPr>
            <w:rFonts w:ascii="微软雅黑" w:eastAsia="微软雅黑" w:hAnsi="微软雅黑" w:hint="eastAsia"/>
            <w:rPrChange w:id="968" w:author="Alan" w:date="2019-01-08T16:21:00Z">
              <w:rPr>
                <w:rFonts w:hint="eastAsia"/>
              </w:rPr>
            </w:rPrChange>
          </w:rPr>
          <w:t>裂变海报设置</w:t>
        </w:r>
      </w:ins>
    </w:p>
    <w:p w:rsidR="0089177D" w:rsidRPr="0089177D" w:rsidRDefault="0089177D">
      <w:pPr>
        <w:rPr>
          <w:ins w:id="969" w:author="Alan" w:date="2019-01-08T16:21:00Z"/>
          <w:rFonts w:ascii="微软雅黑" w:eastAsia="微软雅黑" w:hAnsi="微软雅黑"/>
          <w:rPrChange w:id="970" w:author="Alan" w:date="2019-01-09T13:12:00Z">
            <w:rPr>
              <w:ins w:id="971" w:author="Alan" w:date="2019-01-08T16:21:00Z"/>
            </w:rPr>
          </w:rPrChange>
        </w:rPr>
      </w:pPr>
      <w:ins w:id="972" w:author="Alan" w:date="2019-01-09T13:12:00Z">
        <w:r>
          <w:rPr>
            <w:noProof/>
          </w:rPr>
          <w:drawing>
            <wp:inline distT="0" distB="0" distL="0" distR="0" wp14:anchorId="7D0F10C9" wp14:editId="4603E6AE">
              <wp:extent cx="5274310" cy="2490470"/>
              <wp:effectExtent l="0" t="0" r="2540" b="5080"/>
              <wp:docPr id="81" name="图片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90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972F4" w:rsidRDefault="00C972F4">
      <w:pPr>
        <w:pStyle w:val="a6"/>
        <w:numPr>
          <w:ilvl w:val="0"/>
          <w:numId w:val="29"/>
        </w:numPr>
        <w:ind w:firstLineChars="0"/>
        <w:rPr>
          <w:ins w:id="973" w:author="Alan" w:date="2019-01-08T16:27:00Z"/>
          <w:rFonts w:ascii="微软雅黑" w:eastAsia="微软雅黑" w:hAnsi="微软雅黑"/>
        </w:rPr>
        <w:pPrChange w:id="974" w:author="Alan" w:date="2019-01-08T16:21:00Z">
          <w:pPr/>
        </w:pPrChange>
      </w:pPr>
      <w:ins w:id="975" w:author="Alan" w:date="2019-01-08T16:21:00Z">
        <w:r>
          <w:rPr>
            <w:rFonts w:ascii="微软雅黑" w:eastAsia="微软雅黑" w:hAnsi="微软雅黑" w:hint="eastAsia"/>
          </w:rPr>
          <w:lastRenderedPageBreak/>
          <w:t>上传</w:t>
        </w:r>
        <w:r>
          <w:rPr>
            <w:rFonts w:ascii="微软雅黑" w:eastAsia="微软雅黑" w:hAnsi="微软雅黑"/>
          </w:rPr>
          <w:t>海报</w:t>
        </w:r>
      </w:ins>
      <w:ins w:id="976" w:author="Alan" w:date="2019-01-08T16:27:00Z">
        <w:r w:rsidR="00DD15F7">
          <w:rPr>
            <w:rFonts w:ascii="微软雅黑" w:eastAsia="微软雅黑" w:hAnsi="微软雅黑" w:hint="eastAsia"/>
          </w:rPr>
          <w:t>：</w:t>
        </w:r>
      </w:ins>
      <w:ins w:id="977" w:author="Alan" w:date="2019-01-08T16:21:00Z">
        <w:r>
          <w:rPr>
            <w:rFonts w:ascii="微软雅黑" w:eastAsia="微软雅黑" w:hAnsi="微软雅黑"/>
          </w:rPr>
          <w:t>将</w:t>
        </w:r>
        <w:r>
          <w:rPr>
            <w:rFonts w:ascii="微软雅黑" w:eastAsia="微软雅黑" w:hAnsi="微软雅黑" w:hint="eastAsia"/>
          </w:rPr>
          <w:t>制作</w:t>
        </w:r>
        <w:r>
          <w:rPr>
            <w:rFonts w:ascii="微软雅黑" w:eastAsia="微软雅黑" w:hAnsi="微软雅黑"/>
          </w:rPr>
          <w:t>好的海报</w:t>
        </w:r>
      </w:ins>
      <w:ins w:id="978" w:author="Alan" w:date="2019-01-08T16:22:00Z">
        <w:r>
          <w:rPr>
            <w:rFonts w:ascii="微软雅黑" w:eastAsia="微软雅黑" w:hAnsi="微软雅黑" w:hint="eastAsia"/>
          </w:rPr>
          <w:t>进行</w:t>
        </w:r>
      </w:ins>
      <w:ins w:id="979" w:author="Alan" w:date="2019-01-08T16:21:00Z">
        <w:r>
          <w:rPr>
            <w:rFonts w:ascii="微软雅黑" w:eastAsia="微软雅黑" w:hAnsi="微软雅黑" w:hint="eastAsia"/>
          </w:rPr>
          <w:t>上传</w:t>
        </w:r>
      </w:ins>
      <w:ins w:id="980" w:author="Alan" w:date="2019-01-08T16:22:00Z">
        <w:r>
          <w:rPr>
            <w:rFonts w:ascii="微软雅黑" w:eastAsia="微软雅黑" w:hAnsi="微软雅黑" w:hint="eastAsia"/>
          </w:rPr>
          <w:t>，</w:t>
        </w:r>
      </w:ins>
      <w:ins w:id="981" w:author="Alan" w:date="2019-01-08T16:23:00Z">
        <w:r w:rsidR="003075B8">
          <w:rPr>
            <w:rFonts w:ascii="微软雅黑" w:eastAsia="微软雅黑" w:hAnsi="微软雅黑" w:hint="eastAsia"/>
          </w:rPr>
          <w:t>系统</w:t>
        </w:r>
        <w:r w:rsidR="003075B8">
          <w:rPr>
            <w:rFonts w:ascii="微软雅黑" w:eastAsia="微软雅黑" w:hAnsi="微软雅黑"/>
          </w:rPr>
          <w:t>将依据绑定的公众号自动</w:t>
        </w:r>
      </w:ins>
      <w:ins w:id="982" w:author="Alan" w:date="2019-01-08T16:27:00Z">
        <w:r w:rsidR="0091327A">
          <w:rPr>
            <w:rFonts w:ascii="微软雅黑" w:eastAsia="微软雅黑" w:hAnsi="微软雅黑" w:hint="eastAsia"/>
          </w:rPr>
          <w:t>为</w:t>
        </w:r>
        <w:r w:rsidR="0091327A">
          <w:rPr>
            <w:rFonts w:ascii="微软雅黑" w:eastAsia="微软雅黑" w:hAnsi="微软雅黑"/>
          </w:rPr>
          <w:t>海报</w:t>
        </w:r>
      </w:ins>
      <w:ins w:id="983" w:author="Alan" w:date="2019-01-08T16:23:00Z">
        <w:r w:rsidR="003075B8">
          <w:rPr>
            <w:rFonts w:ascii="微软雅黑" w:eastAsia="微软雅黑" w:hAnsi="微软雅黑"/>
          </w:rPr>
          <w:t>生成二维码</w:t>
        </w:r>
        <w:r w:rsidR="003075B8">
          <w:rPr>
            <w:rFonts w:ascii="微软雅黑" w:eastAsia="微软雅黑" w:hAnsi="微软雅黑" w:hint="eastAsia"/>
          </w:rPr>
          <w:t>。</w:t>
        </w:r>
        <w:r w:rsidR="003075B8">
          <w:rPr>
            <w:rFonts w:ascii="微软雅黑" w:eastAsia="微软雅黑" w:hAnsi="微软雅黑"/>
          </w:rPr>
          <w:t>注意</w:t>
        </w:r>
      </w:ins>
      <w:ins w:id="984" w:author="Alan" w:date="2019-01-08T16:22:00Z">
        <w:r>
          <w:rPr>
            <w:rFonts w:ascii="微软雅黑" w:eastAsia="微软雅黑" w:hAnsi="微软雅黑"/>
          </w:rPr>
          <w:t>海报尺寸必须</w:t>
        </w:r>
        <w:r>
          <w:rPr>
            <w:rFonts w:ascii="微软雅黑" w:eastAsia="微软雅黑" w:hAnsi="微软雅黑" w:hint="eastAsia"/>
          </w:rPr>
          <w:t>是 75</w:t>
        </w:r>
        <w:r>
          <w:rPr>
            <w:rFonts w:ascii="微软雅黑" w:eastAsia="微软雅黑" w:hAnsi="微软雅黑"/>
          </w:rPr>
          <w:t>0 x 1334 px</w:t>
        </w:r>
      </w:ins>
      <w:ins w:id="985" w:author="Alan" w:date="2019-01-08T16:27:00Z">
        <w:r w:rsidR="00DD15F7">
          <w:rPr>
            <w:rFonts w:ascii="微软雅黑" w:eastAsia="微软雅黑" w:hAnsi="微软雅黑" w:hint="eastAsia"/>
          </w:rPr>
          <w:t>。</w:t>
        </w:r>
      </w:ins>
    </w:p>
    <w:p w:rsidR="00DD15F7" w:rsidRDefault="003A6819">
      <w:pPr>
        <w:pStyle w:val="a6"/>
        <w:numPr>
          <w:ilvl w:val="0"/>
          <w:numId w:val="29"/>
        </w:numPr>
        <w:ind w:firstLineChars="0"/>
        <w:rPr>
          <w:ins w:id="986" w:author="Alan" w:date="2019-01-08T16:35:00Z"/>
          <w:rFonts w:ascii="微软雅黑" w:eastAsia="微软雅黑" w:hAnsi="微软雅黑"/>
        </w:rPr>
        <w:pPrChange w:id="987" w:author="Alan" w:date="2019-01-08T16:21:00Z">
          <w:pPr/>
        </w:pPrChange>
      </w:pPr>
      <w:ins w:id="988" w:author="Alan" w:date="2019-01-08T16:28:00Z">
        <w:r>
          <w:rPr>
            <w:rFonts w:ascii="微软雅黑" w:eastAsia="微软雅黑" w:hAnsi="微软雅黑" w:hint="eastAsia"/>
          </w:rPr>
          <w:t>二维码</w:t>
        </w:r>
        <w:r>
          <w:rPr>
            <w:rFonts w:ascii="微软雅黑" w:eastAsia="微软雅黑" w:hAnsi="微软雅黑"/>
          </w:rPr>
          <w:t>位置尺寸：</w:t>
        </w:r>
      </w:ins>
      <w:ins w:id="989" w:author="Alan" w:date="2019-01-08T16:29:00Z">
        <w:r w:rsidR="00CE6956">
          <w:rPr>
            <w:rFonts w:ascii="微软雅黑" w:eastAsia="微软雅黑" w:hAnsi="微软雅黑" w:hint="eastAsia"/>
          </w:rPr>
          <w:t>左侧</w:t>
        </w:r>
        <w:r w:rsidR="00CE6956">
          <w:rPr>
            <w:rFonts w:ascii="微软雅黑" w:eastAsia="微软雅黑" w:hAnsi="微软雅黑"/>
          </w:rPr>
          <w:t>海报中的二维码</w:t>
        </w:r>
        <w:r w:rsidR="00CE6956">
          <w:rPr>
            <w:rFonts w:ascii="微软雅黑" w:eastAsia="微软雅黑" w:hAnsi="微软雅黑" w:hint="eastAsia"/>
          </w:rPr>
          <w:t>可</w:t>
        </w:r>
      </w:ins>
      <w:ins w:id="990" w:author="Alan" w:date="2019-01-08T16:33:00Z">
        <w:r w:rsidR="004D29C6">
          <w:rPr>
            <w:rFonts w:ascii="微软雅黑" w:eastAsia="微软雅黑" w:hAnsi="微软雅黑" w:hint="eastAsia"/>
          </w:rPr>
          <w:t>在</w:t>
        </w:r>
        <w:r w:rsidR="004D29C6">
          <w:rPr>
            <w:rFonts w:ascii="微软雅黑" w:eastAsia="微软雅黑" w:hAnsi="微软雅黑"/>
          </w:rPr>
          <w:t>海报中</w:t>
        </w:r>
      </w:ins>
      <w:ins w:id="991" w:author="Alan" w:date="2019-01-08T16:29:00Z">
        <w:r w:rsidR="00CE6956">
          <w:rPr>
            <w:rFonts w:ascii="微软雅黑" w:eastAsia="微软雅黑" w:hAnsi="微软雅黑"/>
          </w:rPr>
          <w:t>自由</w:t>
        </w:r>
        <w:r w:rsidR="00CE6956">
          <w:rPr>
            <w:rFonts w:ascii="微软雅黑" w:eastAsia="微软雅黑" w:hAnsi="微软雅黑" w:hint="eastAsia"/>
          </w:rPr>
          <w:t>拖曳</w:t>
        </w:r>
        <w:r w:rsidR="00CE6956">
          <w:rPr>
            <w:rFonts w:ascii="微软雅黑" w:eastAsia="微软雅黑" w:hAnsi="微软雅黑"/>
          </w:rPr>
          <w:t>位置并修改大小</w:t>
        </w:r>
      </w:ins>
      <w:ins w:id="992" w:author="Alan" w:date="2019-01-08T16:33:00Z">
        <w:r w:rsidR="004D29C6">
          <w:rPr>
            <w:rFonts w:ascii="微软雅黑" w:eastAsia="微软雅黑" w:hAnsi="微软雅黑" w:hint="eastAsia"/>
          </w:rPr>
          <w:t>，</w:t>
        </w:r>
        <w:r w:rsidR="004D29C6">
          <w:rPr>
            <w:rFonts w:ascii="微软雅黑" w:eastAsia="微软雅黑" w:hAnsi="微软雅黑"/>
          </w:rPr>
          <w:t>同时</w:t>
        </w:r>
        <w:r w:rsidR="004D29C6">
          <w:rPr>
            <w:rFonts w:ascii="微软雅黑" w:eastAsia="微软雅黑" w:hAnsi="微软雅黑" w:hint="eastAsia"/>
          </w:rPr>
          <w:t>支持</w:t>
        </w:r>
        <w:r w:rsidR="004D29C6">
          <w:rPr>
            <w:rFonts w:ascii="微软雅黑" w:eastAsia="微软雅黑" w:hAnsi="微软雅黑"/>
          </w:rPr>
          <w:t>在</w:t>
        </w:r>
      </w:ins>
      <w:ins w:id="993" w:author="Alan" w:date="2019-01-08T16:34:00Z">
        <w:r w:rsidR="00B84479">
          <w:rPr>
            <w:rFonts w:ascii="微软雅黑" w:eastAsia="微软雅黑" w:hAnsi="微软雅黑" w:hint="eastAsia"/>
          </w:rPr>
          <w:t>右侧</w:t>
        </w:r>
        <w:r w:rsidR="00B84479">
          <w:rPr>
            <w:rFonts w:ascii="微软雅黑" w:eastAsia="微软雅黑" w:hAnsi="微软雅黑"/>
          </w:rPr>
          <w:t>输入框直接输入</w:t>
        </w:r>
        <w:r w:rsidR="00B84479">
          <w:rPr>
            <w:rFonts w:ascii="微软雅黑" w:eastAsia="微软雅黑" w:hAnsi="微软雅黑" w:hint="eastAsia"/>
          </w:rPr>
          <w:t>数字</w:t>
        </w:r>
        <w:r w:rsidR="00895941">
          <w:rPr>
            <w:rFonts w:ascii="微软雅黑" w:eastAsia="微软雅黑" w:hAnsi="微软雅黑"/>
          </w:rPr>
          <w:t>进行修改</w:t>
        </w:r>
      </w:ins>
      <w:ins w:id="994" w:author="Alan" w:date="2019-01-08T16:29:00Z">
        <w:r w:rsidR="009573C2">
          <w:rPr>
            <w:rFonts w:ascii="微软雅黑" w:eastAsia="微软雅黑" w:hAnsi="微软雅黑" w:hint="eastAsia"/>
          </w:rPr>
          <w:t>。</w:t>
        </w:r>
      </w:ins>
    </w:p>
    <w:p w:rsidR="00895941" w:rsidRDefault="00895941">
      <w:pPr>
        <w:pStyle w:val="a6"/>
        <w:numPr>
          <w:ilvl w:val="0"/>
          <w:numId w:val="29"/>
        </w:numPr>
        <w:ind w:firstLineChars="0"/>
        <w:rPr>
          <w:ins w:id="995" w:author="Alan" w:date="2019-01-08T17:59:00Z"/>
          <w:rFonts w:ascii="微软雅黑" w:eastAsia="微软雅黑" w:hAnsi="微软雅黑"/>
        </w:rPr>
        <w:pPrChange w:id="996" w:author="Alan" w:date="2019-01-08T16:21:00Z">
          <w:pPr/>
        </w:pPrChange>
      </w:pPr>
      <w:ins w:id="997" w:author="Alan" w:date="2019-01-08T16:35:00Z">
        <w:r>
          <w:rPr>
            <w:rFonts w:ascii="微软雅黑" w:eastAsia="微软雅黑" w:hAnsi="微软雅黑" w:hint="eastAsia"/>
          </w:rPr>
          <w:t>微信</w:t>
        </w:r>
        <w:r>
          <w:rPr>
            <w:rFonts w:ascii="微软雅黑" w:eastAsia="微软雅黑" w:hAnsi="微软雅黑"/>
          </w:rPr>
          <w:t>头像昵称：</w:t>
        </w:r>
      </w:ins>
      <w:ins w:id="998" w:author="Alan" w:date="2019-01-08T16:37:00Z">
        <w:r w:rsidR="0012055E">
          <w:rPr>
            <w:rFonts w:ascii="微软雅黑" w:eastAsia="微软雅黑" w:hAnsi="微软雅黑" w:hint="eastAsia"/>
          </w:rPr>
          <w:t>为了</w:t>
        </w:r>
        <w:r w:rsidR="0012055E">
          <w:rPr>
            <w:rFonts w:ascii="微软雅黑" w:eastAsia="微软雅黑" w:hAnsi="微软雅黑"/>
          </w:rPr>
          <w:t>更加</w:t>
        </w:r>
        <w:r w:rsidR="0012055E">
          <w:rPr>
            <w:rFonts w:ascii="微软雅黑" w:eastAsia="微软雅黑" w:hAnsi="微软雅黑" w:hint="eastAsia"/>
          </w:rPr>
          <w:t>个性化</w:t>
        </w:r>
        <w:r w:rsidR="0012055E">
          <w:rPr>
            <w:rFonts w:ascii="微软雅黑" w:eastAsia="微软雅黑" w:hAnsi="微软雅黑"/>
          </w:rPr>
          <w:t>的体验，</w:t>
        </w:r>
      </w:ins>
      <w:ins w:id="999" w:author="Alan" w:date="2019-01-08T16:35:00Z">
        <w:r>
          <w:rPr>
            <w:rFonts w:ascii="微软雅黑" w:eastAsia="微软雅黑" w:hAnsi="微软雅黑" w:hint="eastAsia"/>
          </w:rPr>
          <w:t>系统</w:t>
        </w:r>
        <w:r>
          <w:rPr>
            <w:rFonts w:ascii="微软雅黑" w:eastAsia="微软雅黑" w:hAnsi="微软雅黑"/>
          </w:rPr>
          <w:t>会</w:t>
        </w:r>
        <w:r>
          <w:rPr>
            <w:rFonts w:ascii="微软雅黑" w:eastAsia="微软雅黑" w:hAnsi="微软雅黑" w:hint="eastAsia"/>
          </w:rPr>
          <w:t>自动</w:t>
        </w:r>
      </w:ins>
      <w:ins w:id="1000" w:author="Alan" w:date="2019-01-08T16:37:00Z">
        <w:r w:rsidR="00BC0DC6">
          <w:rPr>
            <w:rFonts w:ascii="微软雅黑" w:eastAsia="微软雅黑" w:hAnsi="微软雅黑" w:hint="eastAsia"/>
          </w:rPr>
          <w:t>在</w:t>
        </w:r>
      </w:ins>
      <w:ins w:id="1001" w:author="Alan" w:date="2019-01-08T16:35:00Z">
        <w:r>
          <w:rPr>
            <w:rFonts w:ascii="微软雅黑" w:eastAsia="微软雅黑" w:hAnsi="微软雅黑"/>
          </w:rPr>
          <w:t>海报中添加</w:t>
        </w:r>
      </w:ins>
      <w:ins w:id="1002" w:author="Alan" w:date="2019-01-08T16:37:00Z">
        <w:r w:rsidR="00BC0DC6">
          <w:rPr>
            <w:rFonts w:ascii="微软雅黑" w:eastAsia="微软雅黑" w:hAnsi="微软雅黑" w:hint="eastAsia"/>
          </w:rPr>
          <w:t>参与人</w:t>
        </w:r>
        <w:r w:rsidR="00BC0DC6">
          <w:rPr>
            <w:rFonts w:ascii="微软雅黑" w:eastAsia="微软雅黑" w:hAnsi="微软雅黑"/>
          </w:rPr>
          <w:t>的微信头像和昵称，</w:t>
        </w:r>
      </w:ins>
      <w:ins w:id="1003" w:author="Alan" w:date="2019-01-08T16:38:00Z">
        <w:r w:rsidR="0012055E">
          <w:rPr>
            <w:rFonts w:ascii="微软雅黑" w:eastAsia="微软雅黑" w:hAnsi="微软雅黑" w:hint="eastAsia"/>
          </w:rPr>
          <w:t>支持</w:t>
        </w:r>
        <w:r w:rsidR="0012055E">
          <w:rPr>
            <w:rFonts w:ascii="微软雅黑" w:eastAsia="微软雅黑" w:hAnsi="微软雅黑"/>
          </w:rPr>
          <w:t>直接修改微信头像昵称在海报中的位置</w:t>
        </w:r>
        <w:r w:rsidR="0012055E">
          <w:rPr>
            <w:rFonts w:ascii="微软雅黑" w:eastAsia="微软雅黑" w:hAnsi="微软雅黑" w:hint="eastAsia"/>
          </w:rPr>
          <w:t>和</w:t>
        </w:r>
        <w:r w:rsidR="0012055E">
          <w:rPr>
            <w:rFonts w:ascii="微软雅黑" w:eastAsia="微软雅黑" w:hAnsi="微软雅黑"/>
          </w:rPr>
          <w:t>颜色。</w:t>
        </w:r>
      </w:ins>
    </w:p>
    <w:p w:rsidR="00592B05" w:rsidRDefault="00592B05">
      <w:pPr>
        <w:pStyle w:val="a6"/>
        <w:numPr>
          <w:ilvl w:val="0"/>
          <w:numId w:val="29"/>
        </w:numPr>
        <w:ind w:firstLineChars="0"/>
        <w:rPr>
          <w:ins w:id="1004" w:author="Alan" w:date="2019-01-08T18:01:00Z"/>
          <w:rFonts w:ascii="微软雅黑" w:eastAsia="微软雅黑" w:hAnsi="微软雅黑"/>
        </w:rPr>
        <w:pPrChange w:id="1005" w:author="Alan" w:date="2019-01-08T16:21:00Z">
          <w:pPr/>
        </w:pPrChange>
      </w:pPr>
      <w:ins w:id="1006" w:author="Alan" w:date="2019-01-08T17:59:00Z">
        <w:r>
          <w:rPr>
            <w:rFonts w:ascii="微软雅黑" w:eastAsia="微软雅黑" w:hAnsi="微软雅黑" w:hint="eastAsia"/>
          </w:rPr>
          <w:t>获取</w:t>
        </w:r>
        <w:r>
          <w:rPr>
            <w:rFonts w:ascii="微软雅黑" w:eastAsia="微软雅黑" w:hAnsi="微软雅黑"/>
          </w:rPr>
          <w:t>海报关键字：</w:t>
        </w:r>
      </w:ins>
      <w:ins w:id="1007" w:author="Alan" w:date="2019-01-08T18:00:00Z">
        <w:r w:rsidR="006668EE">
          <w:rPr>
            <w:rFonts w:ascii="微软雅黑" w:eastAsia="微软雅黑" w:hAnsi="微软雅黑" w:hint="eastAsia"/>
          </w:rPr>
          <w:t>通过向</w:t>
        </w:r>
        <w:r w:rsidR="006668EE">
          <w:rPr>
            <w:rFonts w:ascii="微软雅黑" w:eastAsia="微软雅黑" w:hAnsi="微软雅黑"/>
          </w:rPr>
          <w:t>公众号发送关键字</w:t>
        </w:r>
      </w:ins>
      <w:ins w:id="1008" w:author="Alan" w:date="2019-01-08T18:01:00Z">
        <w:r w:rsidR="006668EE">
          <w:rPr>
            <w:rFonts w:ascii="微软雅黑" w:eastAsia="微软雅黑" w:hAnsi="微软雅黑"/>
          </w:rPr>
          <w:t>，直接获取参与活动的海报</w:t>
        </w:r>
        <w:r w:rsidR="00253719">
          <w:rPr>
            <w:rFonts w:ascii="微软雅黑" w:eastAsia="微软雅黑" w:hAnsi="微软雅黑" w:hint="eastAsia"/>
          </w:rPr>
          <w:t>。</w:t>
        </w:r>
      </w:ins>
    </w:p>
    <w:p w:rsidR="00A65DC8" w:rsidRDefault="00A65DC8">
      <w:pPr>
        <w:pStyle w:val="a6"/>
        <w:numPr>
          <w:ilvl w:val="0"/>
          <w:numId w:val="29"/>
        </w:numPr>
        <w:ind w:firstLineChars="0"/>
        <w:rPr>
          <w:ins w:id="1009" w:author="Alan" w:date="2019-01-08T18:05:00Z"/>
          <w:rFonts w:ascii="微软雅黑" w:eastAsia="微软雅黑" w:hAnsi="微软雅黑"/>
        </w:rPr>
        <w:pPrChange w:id="1010" w:author="Alan" w:date="2019-01-08T16:21:00Z">
          <w:pPr/>
        </w:pPrChange>
      </w:pPr>
      <w:ins w:id="1011" w:author="Alan" w:date="2019-01-08T18:01:00Z">
        <w:r>
          <w:rPr>
            <w:rFonts w:ascii="微软雅黑" w:eastAsia="微软雅黑" w:hAnsi="微软雅黑" w:hint="eastAsia"/>
          </w:rPr>
          <w:t>文字</w:t>
        </w:r>
        <w:r>
          <w:rPr>
            <w:rFonts w:ascii="微软雅黑" w:eastAsia="微软雅黑" w:hAnsi="微软雅黑"/>
          </w:rPr>
          <w:t>回复内容：</w:t>
        </w:r>
      </w:ins>
      <w:ins w:id="1012" w:author="Alan" w:date="2019-01-08T18:03:00Z">
        <w:r w:rsidR="00BF4312">
          <w:rPr>
            <w:rFonts w:ascii="微软雅黑" w:eastAsia="微软雅黑" w:hAnsi="微软雅黑" w:hint="eastAsia"/>
          </w:rPr>
          <w:t>用户</w:t>
        </w:r>
        <w:r w:rsidR="00BF4312">
          <w:rPr>
            <w:rFonts w:ascii="微软雅黑" w:eastAsia="微软雅黑" w:hAnsi="微软雅黑"/>
          </w:rPr>
          <w:t>首次扫码参与活动时发送的提示信息，</w:t>
        </w:r>
      </w:ins>
      <w:ins w:id="1013" w:author="Alan" w:date="2019-01-08T18:04:00Z">
        <w:r w:rsidR="00BF4312">
          <w:rPr>
            <w:rFonts w:ascii="微软雅黑" w:eastAsia="微软雅黑" w:hAnsi="微软雅黑" w:hint="eastAsia"/>
          </w:rPr>
          <w:t>这里</w:t>
        </w:r>
        <w:r w:rsidR="00BF4312">
          <w:rPr>
            <w:rFonts w:ascii="微软雅黑" w:eastAsia="微软雅黑" w:hAnsi="微软雅黑"/>
          </w:rPr>
          <w:t>最好着重介绍完成活动能够获取的利益，</w:t>
        </w:r>
        <w:r w:rsidR="00BE1175">
          <w:rPr>
            <w:rFonts w:ascii="微软雅黑" w:eastAsia="微软雅黑" w:hAnsi="微软雅黑" w:hint="eastAsia"/>
          </w:rPr>
          <w:t>刺激</w:t>
        </w:r>
        <w:r w:rsidR="00BE1175">
          <w:rPr>
            <w:rFonts w:ascii="微软雅黑" w:eastAsia="微软雅黑" w:hAnsi="微软雅黑"/>
          </w:rPr>
          <w:t>参与用户主动采取下一步行为。</w:t>
        </w:r>
      </w:ins>
    </w:p>
    <w:p w:rsidR="00F567A2" w:rsidRPr="00C972F4" w:rsidRDefault="00F567A2">
      <w:pPr>
        <w:pStyle w:val="a6"/>
        <w:numPr>
          <w:ilvl w:val="0"/>
          <w:numId w:val="29"/>
        </w:numPr>
        <w:ind w:firstLineChars="0"/>
        <w:rPr>
          <w:ins w:id="1014" w:author="Alan" w:date="2019-01-08T16:17:00Z"/>
          <w:rFonts w:ascii="微软雅黑" w:eastAsia="微软雅黑" w:hAnsi="微软雅黑"/>
          <w:rPrChange w:id="1015" w:author="Alan" w:date="2019-01-08T16:21:00Z">
            <w:rPr>
              <w:ins w:id="1016" w:author="Alan" w:date="2019-01-08T16:17:00Z"/>
            </w:rPr>
          </w:rPrChange>
        </w:rPr>
        <w:pPrChange w:id="1017" w:author="Alan" w:date="2019-01-08T16:21:00Z">
          <w:pPr/>
        </w:pPrChange>
      </w:pPr>
      <w:ins w:id="1018" w:author="Alan" w:date="2019-01-08T18:05:00Z">
        <w:r>
          <w:rPr>
            <w:rFonts w:ascii="微软雅黑" w:eastAsia="微软雅黑" w:hAnsi="微软雅黑" w:hint="eastAsia"/>
          </w:rPr>
          <w:t>海报</w:t>
        </w:r>
      </w:ins>
      <w:ins w:id="1019" w:author="Alan" w:date="2019-01-08T18:06:00Z">
        <w:r w:rsidR="003570BA">
          <w:rPr>
            <w:rFonts w:ascii="微软雅黑" w:eastAsia="微软雅黑" w:hAnsi="微软雅黑" w:hint="eastAsia"/>
          </w:rPr>
          <w:t>有效</w:t>
        </w:r>
        <w:r w:rsidR="003570BA">
          <w:rPr>
            <w:rFonts w:ascii="微软雅黑" w:eastAsia="微软雅黑" w:hAnsi="微软雅黑"/>
          </w:rPr>
          <w:t>时间：具体是指海报</w:t>
        </w:r>
        <w:r w:rsidR="00821697">
          <w:rPr>
            <w:rFonts w:ascii="微软雅黑" w:eastAsia="微软雅黑" w:hAnsi="微软雅黑" w:hint="eastAsia"/>
          </w:rPr>
          <w:t>中</w:t>
        </w:r>
        <w:r w:rsidR="00821697">
          <w:rPr>
            <w:rFonts w:ascii="微软雅黑" w:eastAsia="微软雅黑" w:hAnsi="微软雅黑"/>
          </w:rPr>
          <w:t>二维码</w:t>
        </w:r>
        <w:r w:rsidR="003570BA">
          <w:rPr>
            <w:rFonts w:ascii="微软雅黑" w:eastAsia="微软雅黑" w:hAnsi="微软雅黑"/>
          </w:rPr>
          <w:t>的</w:t>
        </w:r>
        <w:r w:rsidR="00821697">
          <w:rPr>
            <w:rFonts w:ascii="微软雅黑" w:eastAsia="微软雅黑" w:hAnsi="微软雅黑" w:hint="eastAsia"/>
          </w:rPr>
          <w:t>有效</w:t>
        </w:r>
        <w:r w:rsidR="00821697">
          <w:rPr>
            <w:rFonts w:ascii="微软雅黑" w:eastAsia="微软雅黑" w:hAnsi="微软雅黑"/>
          </w:rPr>
          <w:t>时间</w:t>
        </w:r>
      </w:ins>
      <w:ins w:id="1020" w:author="Alan" w:date="2019-01-08T18:07:00Z">
        <w:r w:rsidR="000E16F0">
          <w:rPr>
            <w:rFonts w:ascii="微软雅黑" w:eastAsia="微软雅黑" w:hAnsi="微软雅黑" w:hint="eastAsia"/>
          </w:rPr>
          <w:t>，</w:t>
        </w:r>
        <w:r w:rsidR="000E16F0">
          <w:rPr>
            <w:rFonts w:ascii="微软雅黑" w:eastAsia="微软雅黑" w:hAnsi="微软雅黑"/>
          </w:rPr>
          <w:t>最低</w:t>
        </w:r>
        <w:r w:rsidR="000E16F0">
          <w:rPr>
            <w:rFonts w:ascii="微软雅黑" w:eastAsia="微软雅黑" w:hAnsi="微软雅黑" w:hint="eastAsia"/>
          </w:rPr>
          <w:t>1天</w:t>
        </w:r>
        <w:r w:rsidR="000E16F0">
          <w:rPr>
            <w:rFonts w:ascii="微软雅黑" w:eastAsia="微软雅黑" w:hAnsi="微软雅黑"/>
          </w:rPr>
          <w:t>，最多</w:t>
        </w:r>
        <w:r w:rsidR="000E16F0">
          <w:rPr>
            <w:rFonts w:ascii="微软雅黑" w:eastAsia="微软雅黑" w:hAnsi="微软雅黑" w:hint="eastAsia"/>
          </w:rPr>
          <w:t>30天</w:t>
        </w:r>
        <w:r w:rsidR="000E16F0">
          <w:rPr>
            <w:rFonts w:ascii="微软雅黑" w:eastAsia="微软雅黑" w:hAnsi="微软雅黑"/>
          </w:rPr>
          <w:t>，</w:t>
        </w:r>
        <w:r w:rsidR="000E16F0">
          <w:rPr>
            <w:rFonts w:ascii="微软雅黑" w:eastAsia="微软雅黑" w:hAnsi="微软雅黑" w:hint="eastAsia"/>
          </w:rPr>
          <w:t>超出时限</w:t>
        </w:r>
        <w:r w:rsidR="000E16F0">
          <w:rPr>
            <w:rFonts w:ascii="微软雅黑" w:eastAsia="微软雅黑" w:hAnsi="微软雅黑"/>
          </w:rPr>
          <w:t>后识别二维码将提示</w:t>
        </w:r>
        <w:r w:rsidR="000E16F0">
          <w:rPr>
            <w:rFonts w:ascii="微软雅黑" w:eastAsia="微软雅黑" w:hAnsi="微软雅黑" w:hint="eastAsia"/>
          </w:rPr>
          <w:t>“二维码</w:t>
        </w:r>
        <w:r w:rsidR="000E16F0">
          <w:rPr>
            <w:rFonts w:ascii="微软雅黑" w:eastAsia="微软雅黑" w:hAnsi="微软雅黑"/>
          </w:rPr>
          <w:t>已</w:t>
        </w:r>
        <w:r w:rsidR="000E16F0">
          <w:rPr>
            <w:rFonts w:ascii="微软雅黑" w:eastAsia="微软雅黑" w:hAnsi="微软雅黑" w:hint="eastAsia"/>
          </w:rPr>
          <w:t>失效”。</w:t>
        </w:r>
      </w:ins>
    </w:p>
    <w:p w:rsidR="00695EF5" w:rsidRPr="008203B8" w:rsidRDefault="0022531F" w:rsidP="001533E7">
      <w:pPr>
        <w:rPr>
          <w:ins w:id="1021" w:author="Alan" w:date="2019-01-08T16:17:00Z"/>
          <w:rFonts w:ascii="微软雅黑" w:eastAsia="微软雅黑" w:hAnsi="微软雅黑"/>
        </w:rPr>
      </w:pPr>
      <w:ins w:id="1022" w:author="Alan" w:date="2019-01-08T18:08:00Z">
        <w:r>
          <w:rPr>
            <w:rFonts w:ascii="微软雅黑" w:eastAsia="微软雅黑" w:hAnsi="微软雅黑" w:hint="eastAsia"/>
          </w:rPr>
          <w:t>点击“保存</w:t>
        </w:r>
        <w:r>
          <w:rPr>
            <w:rFonts w:ascii="微软雅黑" w:eastAsia="微软雅黑" w:hAnsi="微软雅黑"/>
          </w:rPr>
          <w:t>，下一步</w:t>
        </w:r>
        <w:r>
          <w:rPr>
            <w:rFonts w:ascii="微软雅黑" w:eastAsia="微软雅黑" w:hAnsi="微软雅黑" w:hint="eastAsia"/>
          </w:rPr>
          <w:t>”后</w:t>
        </w:r>
        <w:r>
          <w:rPr>
            <w:rFonts w:ascii="微软雅黑" w:eastAsia="微软雅黑" w:hAnsi="微软雅黑"/>
          </w:rPr>
          <w:t>会进入下一个</w:t>
        </w:r>
        <w:r>
          <w:rPr>
            <w:rFonts w:ascii="微软雅黑" w:eastAsia="微软雅黑" w:hAnsi="微软雅黑" w:hint="eastAsia"/>
          </w:rPr>
          <w:t>设置</w:t>
        </w:r>
        <w:r>
          <w:rPr>
            <w:rFonts w:ascii="微软雅黑" w:eastAsia="微软雅黑" w:hAnsi="微软雅黑"/>
          </w:rPr>
          <w:t>环节：</w:t>
        </w:r>
      </w:ins>
    </w:p>
    <w:p w:rsidR="00695EF5" w:rsidRDefault="009A349D">
      <w:pPr>
        <w:pStyle w:val="a6"/>
        <w:numPr>
          <w:ilvl w:val="0"/>
          <w:numId w:val="61"/>
        </w:numPr>
        <w:ind w:firstLineChars="0"/>
        <w:rPr>
          <w:ins w:id="1023" w:author="Alan" w:date="2019-01-09T13:12:00Z"/>
          <w:rFonts w:ascii="微软雅黑" w:eastAsia="微软雅黑" w:hAnsi="微软雅黑"/>
        </w:rPr>
        <w:pPrChange w:id="1024" w:author="Alan" w:date="2019-01-08T18:11:00Z">
          <w:pPr/>
        </w:pPrChange>
      </w:pPr>
      <w:ins w:id="1025" w:author="Alan" w:date="2019-01-08T18:11:00Z">
        <w:r>
          <w:rPr>
            <w:rFonts w:ascii="微软雅黑" w:eastAsia="微软雅黑" w:hAnsi="微软雅黑" w:hint="eastAsia"/>
          </w:rPr>
          <w:t>目标</w:t>
        </w:r>
        <w:r>
          <w:rPr>
            <w:rFonts w:ascii="微软雅黑" w:eastAsia="微软雅黑" w:hAnsi="微软雅黑"/>
          </w:rPr>
          <w:t>和奖励设置</w:t>
        </w:r>
      </w:ins>
    </w:p>
    <w:p w:rsidR="0089177D" w:rsidRPr="0089177D" w:rsidRDefault="0089177D">
      <w:pPr>
        <w:rPr>
          <w:ins w:id="1026" w:author="Alan" w:date="2019-01-08T18:11:00Z"/>
          <w:rFonts w:ascii="微软雅黑" w:eastAsia="微软雅黑" w:hAnsi="微软雅黑"/>
          <w:rPrChange w:id="1027" w:author="Alan" w:date="2019-01-09T13:12:00Z">
            <w:rPr>
              <w:ins w:id="1028" w:author="Alan" w:date="2019-01-08T18:11:00Z"/>
            </w:rPr>
          </w:rPrChange>
        </w:rPr>
      </w:pPr>
      <w:ins w:id="1029" w:author="Alan" w:date="2019-01-09T13:12:00Z">
        <w:r>
          <w:rPr>
            <w:noProof/>
          </w:rPr>
          <w:drawing>
            <wp:inline distT="0" distB="0" distL="0" distR="0" wp14:anchorId="570AB631" wp14:editId="50FC5FE6">
              <wp:extent cx="5274310" cy="2860675"/>
              <wp:effectExtent l="0" t="0" r="2540" b="0"/>
              <wp:docPr id="82" name="图片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860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A349D" w:rsidRDefault="00220F94">
      <w:pPr>
        <w:pStyle w:val="a6"/>
        <w:numPr>
          <w:ilvl w:val="0"/>
          <w:numId w:val="62"/>
        </w:numPr>
        <w:ind w:firstLineChars="0"/>
        <w:rPr>
          <w:ins w:id="1030" w:author="Alan" w:date="2019-01-08T18:39:00Z"/>
          <w:rFonts w:ascii="微软雅黑" w:eastAsia="微软雅黑" w:hAnsi="微软雅黑"/>
        </w:rPr>
        <w:pPrChange w:id="1031" w:author="Alan" w:date="2019-01-08T18:11:00Z">
          <w:pPr/>
        </w:pPrChange>
      </w:pPr>
      <w:ins w:id="1032" w:author="Alan" w:date="2019-01-08T18:11:00Z">
        <w:r>
          <w:rPr>
            <w:rFonts w:ascii="微软雅黑" w:eastAsia="微软雅黑" w:hAnsi="微软雅黑" w:hint="eastAsia"/>
          </w:rPr>
          <w:t>任务</w:t>
        </w:r>
        <w:r>
          <w:rPr>
            <w:rFonts w:ascii="微软雅黑" w:eastAsia="微软雅黑" w:hAnsi="微软雅黑"/>
          </w:rPr>
          <w:t>目标</w:t>
        </w:r>
      </w:ins>
      <w:ins w:id="1033" w:author="Alan" w:date="2019-01-08T18:36:00Z">
        <w:r w:rsidR="009F2E4E">
          <w:rPr>
            <w:rFonts w:ascii="微软雅黑" w:eastAsia="微软雅黑" w:hAnsi="微软雅黑" w:hint="eastAsia"/>
          </w:rPr>
          <w:t>：</w:t>
        </w:r>
      </w:ins>
      <w:ins w:id="1034" w:author="Alan" w:date="2019-01-08T18:37:00Z">
        <w:r w:rsidR="009F2E4E">
          <w:rPr>
            <w:rFonts w:ascii="微软雅黑" w:eastAsia="微软雅黑" w:hAnsi="微软雅黑" w:hint="eastAsia"/>
          </w:rPr>
          <w:t>输入</w:t>
        </w:r>
        <w:r w:rsidR="009F2E4E">
          <w:rPr>
            <w:rFonts w:ascii="微软雅黑" w:eastAsia="微软雅黑" w:hAnsi="微软雅黑"/>
          </w:rPr>
          <w:t>为公众号带来新的关注粉丝</w:t>
        </w:r>
      </w:ins>
      <w:ins w:id="1035" w:author="Alan" w:date="2019-01-08T18:38:00Z">
        <w:r w:rsidR="00141815">
          <w:rPr>
            <w:rFonts w:ascii="微软雅黑" w:eastAsia="微软雅黑" w:hAnsi="微软雅黑" w:hint="eastAsia"/>
          </w:rPr>
          <w:t>数量</w:t>
        </w:r>
      </w:ins>
      <w:ins w:id="1036" w:author="Alan" w:date="2019-01-08T18:37:00Z">
        <w:r w:rsidR="000F377C">
          <w:rPr>
            <w:rFonts w:ascii="微软雅黑" w:eastAsia="微软雅黑" w:hAnsi="微软雅黑"/>
          </w:rPr>
          <w:t>，</w:t>
        </w:r>
      </w:ins>
      <w:ins w:id="1037" w:author="Alan" w:date="2019-01-08T18:38:00Z">
        <w:r w:rsidR="000F377C">
          <w:rPr>
            <w:rFonts w:ascii="微软雅黑" w:eastAsia="微软雅黑" w:hAnsi="微软雅黑" w:hint="eastAsia"/>
          </w:rPr>
          <w:t>建议数量</w:t>
        </w:r>
        <w:r w:rsidR="000F377C">
          <w:rPr>
            <w:rFonts w:ascii="微软雅黑" w:eastAsia="微软雅黑" w:hAnsi="微软雅黑"/>
          </w:rPr>
          <w:t>不要过多或过少</w:t>
        </w:r>
      </w:ins>
      <w:ins w:id="1038" w:author="Alan" w:date="2019-01-08T18:43:00Z">
        <w:r w:rsidR="000B6E0E">
          <w:rPr>
            <w:rFonts w:ascii="微软雅黑" w:eastAsia="微软雅黑" w:hAnsi="微软雅黑" w:hint="eastAsia"/>
          </w:rPr>
          <w:t>。</w:t>
        </w:r>
      </w:ins>
    </w:p>
    <w:p w:rsidR="008A722C" w:rsidRDefault="008A722C">
      <w:pPr>
        <w:pStyle w:val="a6"/>
        <w:numPr>
          <w:ilvl w:val="0"/>
          <w:numId w:val="62"/>
        </w:numPr>
        <w:ind w:firstLineChars="0"/>
        <w:rPr>
          <w:ins w:id="1039" w:author="Alan" w:date="2019-01-08T18:41:00Z"/>
          <w:rFonts w:ascii="微软雅黑" w:eastAsia="微软雅黑" w:hAnsi="微软雅黑"/>
        </w:rPr>
        <w:pPrChange w:id="1040" w:author="Alan" w:date="2019-01-08T18:11:00Z">
          <w:pPr/>
        </w:pPrChange>
      </w:pPr>
      <w:ins w:id="1041" w:author="Alan" w:date="2019-01-08T18:39:00Z">
        <w:r>
          <w:rPr>
            <w:rFonts w:ascii="微软雅黑" w:eastAsia="微软雅黑" w:hAnsi="微软雅黑" w:hint="eastAsia"/>
          </w:rPr>
          <w:t>奖品</w:t>
        </w:r>
        <w:r>
          <w:rPr>
            <w:rFonts w:ascii="微软雅黑" w:eastAsia="微软雅黑" w:hAnsi="微软雅黑"/>
          </w:rPr>
          <w:t>名称：</w:t>
        </w:r>
        <w:r>
          <w:rPr>
            <w:rFonts w:ascii="微软雅黑" w:eastAsia="微软雅黑" w:hAnsi="微软雅黑" w:hint="eastAsia"/>
          </w:rPr>
          <w:t>输入</w:t>
        </w:r>
        <w:r>
          <w:rPr>
            <w:rFonts w:ascii="微软雅黑" w:eastAsia="微软雅黑" w:hAnsi="微软雅黑"/>
          </w:rPr>
          <w:t>给完成目标的用户发送什么奖品</w:t>
        </w:r>
      </w:ins>
      <w:ins w:id="1042" w:author="Alan" w:date="2019-01-08T18:41:00Z">
        <w:r w:rsidR="007A0693">
          <w:rPr>
            <w:rFonts w:ascii="微软雅黑" w:eastAsia="微软雅黑" w:hAnsi="微软雅黑" w:hint="eastAsia"/>
          </w:rPr>
          <w:t>，奖品</w:t>
        </w:r>
        <w:r w:rsidR="007A0693">
          <w:rPr>
            <w:rFonts w:ascii="微软雅黑" w:eastAsia="微软雅黑" w:hAnsi="微软雅黑"/>
          </w:rPr>
          <w:t>支持完全自定义</w:t>
        </w:r>
      </w:ins>
      <w:ins w:id="1043" w:author="Alan" w:date="2019-01-08T18:43:00Z">
        <w:r w:rsidR="000B6E0E">
          <w:rPr>
            <w:rFonts w:ascii="微软雅黑" w:eastAsia="微软雅黑" w:hAnsi="微软雅黑" w:hint="eastAsia"/>
          </w:rPr>
          <w:t>。</w:t>
        </w:r>
      </w:ins>
    </w:p>
    <w:p w:rsidR="007A0693" w:rsidRDefault="007A0693">
      <w:pPr>
        <w:pStyle w:val="a6"/>
        <w:numPr>
          <w:ilvl w:val="0"/>
          <w:numId w:val="62"/>
        </w:numPr>
        <w:ind w:firstLineChars="0"/>
        <w:rPr>
          <w:ins w:id="1044" w:author="Alan" w:date="2019-01-08T18:44:00Z"/>
          <w:rFonts w:ascii="微软雅黑" w:eastAsia="微软雅黑" w:hAnsi="微软雅黑"/>
        </w:rPr>
        <w:pPrChange w:id="1045" w:author="Alan" w:date="2019-01-08T18:11:00Z">
          <w:pPr/>
        </w:pPrChange>
      </w:pPr>
      <w:ins w:id="1046" w:author="Alan" w:date="2019-01-08T18:41:00Z">
        <w:r>
          <w:rPr>
            <w:rFonts w:ascii="微软雅黑" w:eastAsia="微软雅黑" w:hAnsi="微软雅黑" w:hint="eastAsia"/>
          </w:rPr>
          <w:lastRenderedPageBreak/>
          <w:t>是否</w:t>
        </w:r>
        <w:r>
          <w:rPr>
            <w:rFonts w:ascii="微软雅黑" w:eastAsia="微软雅黑" w:hAnsi="微软雅黑"/>
          </w:rPr>
          <w:t>审核奖品发放：如果参与活动的用户</w:t>
        </w:r>
      </w:ins>
      <w:ins w:id="1047" w:author="Alan" w:date="2019-01-08T18:42:00Z">
        <w:r w:rsidR="000B6E0E">
          <w:rPr>
            <w:rFonts w:ascii="微软雅黑" w:eastAsia="微软雅黑" w:hAnsi="微软雅黑" w:hint="eastAsia"/>
          </w:rPr>
          <w:t>达成</w:t>
        </w:r>
        <w:r w:rsidR="000B6E0E">
          <w:rPr>
            <w:rFonts w:ascii="微软雅黑" w:eastAsia="微软雅黑" w:hAnsi="微软雅黑"/>
          </w:rPr>
          <w:t>了目标，在发放奖品通知前是否进行审核</w:t>
        </w:r>
        <w:r w:rsidR="000B6E0E">
          <w:rPr>
            <w:rFonts w:ascii="微软雅黑" w:eastAsia="微软雅黑" w:hAnsi="微软雅黑" w:hint="eastAsia"/>
          </w:rPr>
          <w:t>。</w:t>
        </w:r>
        <w:r w:rsidR="000B6E0E">
          <w:rPr>
            <w:rFonts w:ascii="微软雅黑" w:eastAsia="微软雅黑" w:hAnsi="微软雅黑"/>
          </w:rPr>
          <w:t>这里</w:t>
        </w:r>
      </w:ins>
      <w:ins w:id="1048" w:author="Alan" w:date="2019-01-08T18:43:00Z">
        <w:r w:rsidR="000B6E0E">
          <w:rPr>
            <w:rFonts w:ascii="微软雅黑" w:eastAsia="微软雅黑" w:hAnsi="微软雅黑" w:hint="eastAsia"/>
          </w:rPr>
          <w:t>需要</w:t>
        </w:r>
        <w:r w:rsidR="000B6E0E">
          <w:rPr>
            <w:rFonts w:ascii="微软雅黑" w:eastAsia="微软雅黑" w:hAnsi="微软雅黑"/>
          </w:rPr>
          <w:t>依据</w:t>
        </w:r>
        <w:r w:rsidR="000B6E0E">
          <w:rPr>
            <w:rFonts w:ascii="微软雅黑" w:eastAsia="微软雅黑" w:hAnsi="微软雅黑" w:hint="eastAsia"/>
          </w:rPr>
          <w:t>具体</w:t>
        </w:r>
        <w:r w:rsidR="000B6E0E">
          <w:rPr>
            <w:rFonts w:ascii="微软雅黑" w:eastAsia="微软雅黑" w:hAnsi="微软雅黑"/>
          </w:rPr>
          <w:t>情况进行设定，</w:t>
        </w:r>
        <w:r w:rsidR="000B6E0E">
          <w:rPr>
            <w:rFonts w:ascii="微软雅黑" w:eastAsia="微软雅黑" w:hAnsi="微软雅黑" w:hint="eastAsia"/>
          </w:rPr>
          <w:t>如果</w:t>
        </w:r>
        <w:r w:rsidR="000B6E0E">
          <w:rPr>
            <w:rFonts w:ascii="微软雅黑" w:eastAsia="微软雅黑" w:hAnsi="微软雅黑"/>
          </w:rPr>
          <w:t>活动成本并不随着达成目标用户数上升，建议不需要审核</w:t>
        </w:r>
        <w:r w:rsidR="000B6E0E">
          <w:rPr>
            <w:rFonts w:ascii="微软雅黑" w:eastAsia="微软雅黑" w:hAnsi="微软雅黑" w:hint="eastAsia"/>
          </w:rPr>
          <w:t>。</w:t>
        </w:r>
      </w:ins>
    </w:p>
    <w:p w:rsidR="00ED0579" w:rsidRDefault="00ED0579">
      <w:pPr>
        <w:pStyle w:val="a6"/>
        <w:numPr>
          <w:ilvl w:val="0"/>
          <w:numId w:val="62"/>
        </w:numPr>
        <w:ind w:firstLineChars="0"/>
        <w:rPr>
          <w:ins w:id="1049" w:author="Alan" w:date="2019-01-08T18:45:00Z"/>
          <w:rFonts w:ascii="微软雅黑" w:eastAsia="微软雅黑" w:hAnsi="微软雅黑"/>
        </w:rPr>
        <w:pPrChange w:id="1050" w:author="Alan" w:date="2019-01-08T18:11:00Z">
          <w:pPr/>
        </w:pPrChange>
      </w:pPr>
      <w:ins w:id="1051" w:author="Alan" w:date="2019-01-08T18:44:00Z">
        <w:r>
          <w:rPr>
            <w:rFonts w:ascii="微软雅黑" w:eastAsia="微软雅黑" w:hAnsi="微软雅黑" w:hint="eastAsia"/>
          </w:rPr>
          <w:t>相关</w:t>
        </w:r>
        <w:r>
          <w:rPr>
            <w:rFonts w:ascii="微软雅黑" w:eastAsia="微软雅黑" w:hAnsi="微软雅黑"/>
          </w:rPr>
          <w:t>通知</w:t>
        </w:r>
        <w:r>
          <w:rPr>
            <w:rFonts w:ascii="微软雅黑" w:eastAsia="微软雅黑" w:hAnsi="微软雅黑" w:hint="eastAsia"/>
          </w:rPr>
          <w:t>-好友</w:t>
        </w:r>
        <w:r>
          <w:rPr>
            <w:rFonts w:ascii="微软雅黑" w:eastAsia="微软雅黑" w:hAnsi="微软雅黑"/>
          </w:rPr>
          <w:t>参与通知：当好友通过“</w:t>
        </w:r>
        <w:r>
          <w:rPr>
            <w:rFonts w:ascii="微软雅黑" w:eastAsia="微软雅黑" w:hAnsi="微软雅黑" w:hint="eastAsia"/>
          </w:rPr>
          <w:t>我</w:t>
        </w:r>
        <w:r>
          <w:rPr>
            <w:rFonts w:ascii="微软雅黑" w:eastAsia="微软雅黑" w:hAnsi="微软雅黑"/>
          </w:rPr>
          <w:t>”</w:t>
        </w:r>
        <w:r>
          <w:rPr>
            <w:rFonts w:ascii="微软雅黑" w:eastAsia="微软雅黑" w:hAnsi="微软雅黑" w:hint="eastAsia"/>
          </w:rPr>
          <w:t>分享</w:t>
        </w:r>
        <w:r>
          <w:rPr>
            <w:rFonts w:ascii="微软雅黑" w:eastAsia="微软雅黑" w:hAnsi="微软雅黑"/>
          </w:rPr>
          <w:t>的海报参与活动时</w:t>
        </w:r>
        <w:r>
          <w:rPr>
            <w:rFonts w:ascii="微软雅黑" w:eastAsia="微软雅黑" w:hAnsi="微软雅黑" w:hint="eastAsia"/>
          </w:rPr>
          <w:t>，“我”会</w:t>
        </w:r>
        <w:r>
          <w:rPr>
            <w:rFonts w:ascii="微软雅黑" w:eastAsia="微软雅黑" w:hAnsi="微软雅黑"/>
          </w:rPr>
          <w:t>收到相应</w:t>
        </w:r>
        <w:r>
          <w:rPr>
            <w:rFonts w:ascii="微软雅黑" w:eastAsia="微软雅黑" w:hAnsi="微软雅黑" w:hint="eastAsia"/>
          </w:rPr>
          <w:t>提醒</w:t>
        </w:r>
        <w:r>
          <w:rPr>
            <w:rFonts w:ascii="微软雅黑" w:eastAsia="微软雅黑" w:hAnsi="微软雅黑"/>
          </w:rPr>
          <w:t>。</w:t>
        </w:r>
      </w:ins>
      <w:ins w:id="1052" w:author="Alan" w:date="2019-01-08T18:45:00Z">
        <w:r>
          <w:rPr>
            <w:rFonts w:ascii="微软雅黑" w:eastAsia="微软雅黑" w:hAnsi="微软雅黑"/>
          </w:rPr>
          <w:t>并且</w:t>
        </w:r>
        <w:r>
          <w:rPr>
            <w:rFonts w:ascii="微软雅黑" w:eastAsia="微软雅黑" w:hAnsi="微软雅黑" w:hint="eastAsia"/>
          </w:rPr>
          <w:t>，</w:t>
        </w:r>
        <w:r>
          <w:rPr>
            <w:rFonts w:ascii="微软雅黑" w:eastAsia="微软雅黑" w:hAnsi="微软雅黑"/>
          </w:rPr>
          <w:t>可以在模板消息中</w:t>
        </w:r>
        <w:r>
          <w:rPr>
            <w:rFonts w:ascii="微软雅黑" w:eastAsia="微软雅黑" w:hAnsi="微软雅黑" w:hint="eastAsia"/>
          </w:rPr>
          <w:t>嵌入</w:t>
        </w:r>
        <w:r>
          <w:rPr>
            <w:rFonts w:ascii="微软雅黑" w:eastAsia="微软雅黑" w:hAnsi="微软雅黑"/>
          </w:rPr>
          <w:t>【</w:t>
        </w:r>
        <w:r>
          <w:rPr>
            <w:rFonts w:ascii="微软雅黑" w:eastAsia="微软雅黑" w:hAnsi="微软雅黑" w:hint="eastAsia"/>
          </w:rPr>
          <w:t>%朋友</w:t>
        </w:r>
        <w:r>
          <w:rPr>
            <w:rFonts w:ascii="微软雅黑" w:eastAsia="微软雅黑" w:hAnsi="微软雅黑"/>
          </w:rPr>
          <w:t>昵称%】</w:t>
        </w:r>
        <w:r>
          <w:rPr>
            <w:rFonts w:ascii="微软雅黑" w:eastAsia="微软雅黑" w:hAnsi="微软雅黑" w:hint="eastAsia"/>
          </w:rPr>
          <w:t>这样格式</w:t>
        </w:r>
        <w:r>
          <w:rPr>
            <w:rFonts w:ascii="微软雅黑" w:eastAsia="微软雅黑" w:hAnsi="微软雅黑"/>
          </w:rPr>
          <w:t>的内容，这样“</w:t>
        </w:r>
        <w:r>
          <w:rPr>
            <w:rFonts w:ascii="微软雅黑" w:eastAsia="微软雅黑" w:hAnsi="微软雅黑" w:hint="eastAsia"/>
          </w:rPr>
          <w:t>我</w:t>
        </w:r>
        <w:r>
          <w:rPr>
            <w:rFonts w:ascii="微软雅黑" w:eastAsia="微软雅黑" w:hAnsi="微软雅黑"/>
          </w:rPr>
          <w:t>”</w:t>
        </w:r>
        <w:r>
          <w:rPr>
            <w:rFonts w:ascii="微软雅黑" w:eastAsia="微软雅黑" w:hAnsi="微软雅黑" w:hint="eastAsia"/>
          </w:rPr>
          <w:t>就</w:t>
        </w:r>
        <w:r>
          <w:rPr>
            <w:rFonts w:ascii="微软雅黑" w:eastAsia="微软雅黑" w:hAnsi="微软雅黑"/>
          </w:rPr>
          <w:t>可以知道</w:t>
        </w:r>
        <w:r>
          <w:rPr>
            <w:rFonts w:ascii="微软雅黑" w:eastAsia="微软雅黑" w:hAnsi="微软雅黑" w:hint="eastAsia"/>
          </w:rPr>
          <w:t>是</w:t>
        </w:r>
        <w:r>
          <w:rPr>
            <w:rFonts w:ascii="微软雅黑" w:eastAsia="微软雅黑" w:hAnsi="微软雅黑"/>
          </w:rPr>
          <w:t>哪个好友参与了。</w:t>
        </w:r>
      </w:ins>
    </w:p>
    <w:p w:rsidR="00ED0579" w:rsidRDefault="00ED0579">
      <w:pPr>
        <w:pStyle w:val="a6"/>
        <w:numPr>
          <w:ilvl w:val="0"/>
          <w:numId w:val="62"/>
        </w:numPr>
        <w:ind w:firstLineChars="0"/>
        <w:rPr>
          <w:ins w:id="1053" w:author="Alan" w:date="2019-01-08T18:47:00Z"/>
          <w:rFonts w:ascii="微软雅黑" w:eastAsia="微软雅黑" w:hAnsi="微软雅黑"/>
        </w:rPr>
        <w:pPrChange w:id="1054" w:author="Alan" w:date="2019-01-08T18:11:00Z">
          <w:pPr/>
        </w:pPrChange>
      </w:pPr>
      <w:ins w:id="1055" w:author="Alan" w:date="2019-01-08T18:45:00Z">
        <w:r>
          <w:rPr>
            <w:rFonts w:ascii="微软雅黑" w:eastAsia="微软雅黑" w:hAnsi="微软雅黑" w:hint="eastAsia"/>
          </w:rPr>
          <w:t>相关</w:t>
        </w:r>
        <w:r>
          <w:rPr>
            <w:rFonts w:ascii="微软雅黑" w:eastAsia="微软雅黑" w:hAnsi="微软雅黑"/>
          </w:rPr>
          <w:t>通知</w:t>
        </w:r>
        <w:r>
          <w:rPr>
            <w:rFonts w:ascii="微软雅黑" w:eastAsia="微软雅黑" w:hAnsi="微软雅黑" w:hint="eastAsia"/>
          </w:rPr>
          <w:t>-</w:t>
        </w:r>
      </w:ins>
      <w:ins w:id="1056" w:author="Alan" w:date="2019-01-08T18:46:00Z">
        <w:r>
          <w:rPr>
            <w:rFonts w:ascii="微软雅黑" w:eastAsia="微软雅黑" w:hAnsi="微软雅黑" w:hint="eastAsia"/>
          </w:rPr>
          <w:t>目标</w:t>
        </w:r>
        <w:r>
          <w:rPr>
            <w:rFonts w:ascii="微软雅黑" w:eastAsia="微软雅黑" w:hAnsi="微软雅黑"/>
          </w:rPr>
          <w:t>达成</w:t>
        </w:r>
        <w:r>
          <w:rPr>
            <w:rFonts w:ascii="微软雅黑" w:eastAsia="微软雅黑" w:hAnsi="微软雅黑" w:hint="eastAsia"/>
          </w:rPr>
          <w:t>通知</w:t>
        </w:r>
        <w:r>
          <w:rPr>
            <w:rFonts w:ascii="微软雅黑" w:eastAsia="微软雅黑" w:hAnsi="微软雅黑"/>
          </w:rPr>
          <w:t>：</w:t>
        </w:r>
        <w:r>
          <w:rPr>
            <w:rFonts w:ascii="微软雅黑" w:eastAsia="微软雅黑" w:hAnsi="微软雅黑" w:hint="eastAsia"/>
          </w:rPr>
          <w:t>如果</w:t>
        </w:r>
        <w:r w:rsidR="00EA71F6">
          <w:rPr>
            <w:rFonts w:ascii="微软雅黑" w:eastAsia="微软雅黑" w:hAnsi="微软雅黑" w:hint="eastAsia"/>
          </w:rPr>
          <w:t>“我”达成</w:t>
        </w:r>
        <w:r w:rsidR="00EA71F6">
          <w:rPr>
            <w:rFonts w:ascii="微软雅黑" w:eastAsia="微软雅黑" w:hAnsi="微软雅黑"/>
          </w:rPr>
          <w:t>了目标，</w:t>
        </w:r>
      </w:ins>
      <w:ins w:id="1057" w:author="Alan" w:date="2019-01-08T18:47:00Z">
        <w:r w:rsidR="00EA71F6">
          <w:rPr>
            <w:rFonts w:ascii="微软雅黑" w:eastAsia="微软雅黑" w:hAnsi="微软雅黑" w:hint="eastAsia"/>
          </w:rPr>
          <w:t>“</w:t>
        </w:r>
        <w:r w:rsidR="00EA71F6">
          <w:rPr>
            <w:rFonts w:ascii="微软雅黑" w:eastAsia="微软雅黑" w:hAnsi="微软雅黑"/>
          </w:rPr>
          <w:t>我</w:t>
        </w:r>
        <w:r w:rsidR="00EA71F6">
          <w:rPr>
            <w:rFonts w:ascii="微软雅黑" w:eastAsia="微软雅黑" w:hAnsi="微软雅黑" w:hint="eastAsia"/>
          </w:rPr>
          <w:t>”</w:t>
        </w:r>
      </w:ins>
      <w:ins w:id="1058" w:author="Alan" w:date="2019-01-08T18:46:00Z">
        <w:r w:rsidR="00EA71F6">
          <w:rPr>
            <w:rFonts w:ascii="微软雅黑" w:eastAsia="微软雅黑" w:hAnsi="微软雅黑"/>
          </w:rPr>
          <w:t>将</w:t>
        </w:r>
        <w:r w:rsidR="00EA71F6">
          <w:rPr>
            <w:rFonts w:ascii="微软雅黑" w:eastAsia="微软雅黑" w:hAnsi="微软雅黑" w:hint="eastAsia"/>
          </w:rPr>
          <w:t>接收</w:t>
        </w:r>
        <w:r w:rsidR="00EA71F6">
          <w:rPr>
            <w:rFonts w:ascii="微软雅黑" w:eastAsia="微软雅黑" w:hAnsi="微软雅黑"/>
          </w:rPr>
          <w:t>到</w:t>
        </w:r>
      </w:ins>
      <w:ins w:id="1059" w:author="Alan" w:date="2019-01-08T18:47:00Z">
        <w:r w:rsidR="00FA0522">
          <w:rPr>
            <w:rFonts w:ascii="微软雅黑" w:eastAsia="微软雅黑" w:hAnsi="微软雅黑" w:hint="eastAsia"/>
          </w:rPr>
          <w:t>一条</w:t>
        </w:r>
        <w:r w:rsidR="00FA0522">
          <w:rPr>
            <w:rFonts w:ascii="微软雅黑" w:eastAsia="微软雅黑" w:hAnsi="微软雅黑"/>
          </w:rPr>
          <w:t>提醒消息</w:t>
        </w:r>
        <w:r w:rsidR="00FA0522">
          <w:rPr>
            <w:rFonts w:ascii="微软雅黑" w:eastAsia="微软雅黑" w:hAnsi="微软雅黑" w:hint="eastAsia"/>
          </w:rPr>
          <w:t>。</w:t>
        </w:r>
      </w:ins>
    </w:p>
    <w:p w:rsidR="00FA0522" w:rsidRPr="00220F94" w:rsidRDefault="00FA0522">
      <w:pPr>
        <w:pStyle w:val="a6"/>
        <w:numPr>
          <w:ilvl w:val="0"/>
          <w:numId w:val="62"/>
        </w:numPr>
        <w:ind w:firstLineChars="0"/>
        <w:rPr>
          <w:ins w:id="1060" w:author="Alan" w:date="2019-01-08T18:11:00Z"/>
          <w:rFonts w:ascii="微软雅黑" w:eastAsia="微软雅黑" w:hAnsi="微软雅黑"/>
          <w:rPrChange w:id="1061" w:author="Alan" w:date="2019-01-08T18:11:00Z">
            <w:rPr>
              <w:ins w:id="1062" w:author="Alan" w:date="2019-01-08T18:11:00Z"/>
            </w:rPr>
          </w:rPrChange>
        </w:rPr>
        <w:pPrChange w:id="1063" w:author="Alan" w:date="2019-01-08T18:11:00Z">
          <w:pPr/>
        </w:pPrChange>
      </w:pPr>
      <w:ins w:id="1064" w:author="Alan" w:date="2019-01-08T18:47:00Z">
        <w:r>
          <w:rPr>
            <w:rFonts w:ascii="微软雅黑" w:eastAsia="微软雅黑" w:hAnsi="微软雅黑" w:hint="eastAsia"/>
          </w:rPr>
          <w:t>相关</w:t>
        </w:r>
        <w:r>
          <w:rPr>
            <w:rFonts w:ascii="微软雅黑" w:eastAsia="微软雅黑" w:hAnsi="微软雅黑"/>
          </w:rPr>
          <w:t>通知</w:t>
        </w:r>
        <w:r>
          <w:rPr>
            <w:rFonts w:ascii="微软雅黑" w:eastAsia="微软雅黑" w:hAnsi="微软雅黑" w:hint="eastAsia"/>
          </w:rPr>
          <w:t>-奖品</w:t>
        </w:r>
        <w:r>
          <w:rPr>
            <w:rFonts w:ascii="微软雅黑" w:eastAsia="微软雅黑" w:hAnsi="微软雅黑"/>
          </w:rPr>
          <w:t>发放通知：</w:t>
        </w:r>
      </w:ins>
      <w:ins w:id="1065" w:author="Alan" w:date="2019-01-08T18:52:00Z">
        <w:r w:rsidR="00C819C8">
          <w:rPr>
            <w:rFonts w:ascii="微软雅黑" w:eastAsia="微软雅黑" w:hAnsi="微软雅黑" w:hint="eastAsia"/>
          </w:rPr>
          <w:t>给达成目标的参与者发送领奖</w:t>
        </w:r>
        <w:r w:rsidR="00C819C8" w:rsidRPr="00C819C8">
          <w:rPr>
            <w:rFonts w:ascii="微软雅黑" w:eastAsia="微软雅黑" w:hAnsi="微软雅黑" w:hint="eastAsia"/>
          </w:rPr>
          <w:t>通知</w:t>
        </w:r>
        <w:r w:rsidR="00590407">
          <w:rPr>
            <w:rFonts w:ascii="微软雅黑" w:eastAsia="微软雅黑" w:hAnsi="微软雅黑" w:hint="eastAsia"/>
          </w:rPr>
          <w:t>，如果设置为“需要审核奖品发放”，则在审核通过后才发出消息通知</w:t>
        </w:r>
      </w:ins>
      <w:ins w:id="1066" w:author="Alan" w:date="2019-01-08T18:53:00Z">
        <w:r w:rsidR="00590407">
          <w:rPr>
            <w:rFonts w:ascii="微软雅黑" w:eastAsia="微软雅黑" w:hAnsi="微软雅黑" w:hint="eastAsia"/>
          </w:rPr>
          <w:t>，</w:t>
        </w:r>
        <w:r w:rsidR="00C819C8">
          <w:rPr>
            <w:rFonts w:ascii="微软雅黑" w:eastAsia="微软雅黑" w:hAnsi="微软雅黑" w:hint="eastAsia"/>
          </w:rPr>
          <w:t>可在</w:t>
        </w:r>
        <w:r w:rsidR="00C819C8">
          <w:rPr>
            <w:rFonts w:ascii="微软雅黑" w:eastAsia="微软雅黑" w:hAnsi="微软雅黑"/>
          </w:rPr>
          <w:t>模板消息中加入领奖链接</w:t>
        </w:r>
        <w:r w:rsidR="00C819C8">
          <w:rPr>
            <w:rFonts w:ascii="微软雅黑" w:eastAsia="微软雅黑" w:hAnsi="微软雅黑" w:hint="eastAsia"/>
          </w:rPr>
          <w:t>。</w:t>
        </w:r>
      </w:ins>
    </w:p>
    <w:p w:rsidR="009A349D" w:rsidRDefault="00CB2807">
      <w:pPr>
        <w:pStyle w:val="a6"/>
        <w:numPr>
          <w:ilvl w:val="0"/>
          <w:numId w:val="61"/>
        </w:numPr>
        <w:ind w:firstLineChars="0"/>
        <w:rPr>
          <w:ins w:id="1067" w:author="Alan" w:date="2019-01-08T18:54:00Z"/>
          <w:rFonts w:ascii="微软雅黑" w:eastAsia="微软雅黑" w:hAnsi="微软雅黑"/>
        </w:rPr>
        <w:pPrChange w:id="1068" w:author="Alan" w:date="2019-01-08T18:54:00Z">
          <w:pPr/>
        </w:pPrChange>
      </w:pPr>
      <w:ins w:id="1069" w:author="Alan" w:date="2019-01-08T18:54:00Z">
        <w:r>
          <w:rPr>
            <w:rFonts w:ascii="微软雅黑" w:eastAsia="微软雅黑" w:hAnsi="微软雅黑" w:hint="eastAsia"/>
          </w:rPr>
          <w:t>其他</w:t>
        </w:r>
        <w:r>
          <w:rPr>
            <w:rFonts w:ascii="微软雅黑" w:eastAsia="微软雅黑" w:hAnsi="微软雅黑"/>
          </w:rPr>
          <w:t>设置</w:t>
        </w:r>
      </w:ins>
    </w:p>
    <w:p w:rsidR="00975283" w:rsidRPr="00975283" w:rsidRDefault="00476E4F">
      <w:pPr>
        <w:pStyle w:val="a6"/>
        <w:numPr>
          <w:ilvl w:val="0"/>
          <w:numId w:val="63"/>
        </w:numPr>
        <w:ind w:firstLineChars="0"/>
        <w:rPr>
          <w:ins w:id="1070" w:author="Alan" w:date="2019-01-08T18:54:00Z"/>
          <w:rFonts w:ascii="微软雅黑" w:eastAsia="微软雅黑" w:hAnsi="微软雅黑"/>
          <w:rPrChange w:id="1071" w:author="Alan" w:date="2019-01-08T18:54:00Z">
            <w:rPr>
              <w:ins w:id="1072" w:author="Alan" w:date="2019-01-08T18:54:00Z"/>
            </w:rPr>
          </w:rPrChange>
        </w:rPr>
        <w:pPrChange w:id="1073" w:author="Alan" w:date="2019-01-08T18:54:00Z">
          <w:pPr/>
        </w:pPrChange>
      </w:pPr>
      <w:ins w:id="1074" w:author="Alan" w:date="2019-01-08T18:57:00Z">
        <w:r>
          <w:rPr>
            <w:rFonts w:ascii="微软雅黑" w:eastAsia="微软雅黑" w:hAnsi="微软雅黑" w:hint="eastAsia"/>
          </w:rPr>
          <w:t>活动</w:t>
        </w:r>
        <w:r>
          <w:rPr>
            <w:rFonts w:ascii="微软雅黑" w:eastAsia="微软雅黑" w:hAnsi="微软雅黑"/>
          </w:rPr>
          <w:t>截止时间：</w:t>
        </w:r>
        <w:r>
          <w:rPr>
            <w:rFonts w:ascii="微软雅黑" w:eastAsia="微软雅黑" w:hAnsi="微软雅黑" w:hint="eastAsia"/>
          </w:rPr>
          <w:t>设置</w:t>
        </w:r>
        <w:r>
          <w:rPr>
            <w:rFonts w:ascii="微软雅黑" w:eastAsia="微软雅黑" w:hAnsi="微软雅黑"/>
          </w:rPr>
          <w:t>裂变活动</w:t>
        </w:r>
        <w:r>
          <w:rPr>
            <w:rFonts w:ascii="微软雅黑" w:eastAsia="微软雅黑" w:hAnsi="微软雅黑" w:hint="eastAsia"/>
          </w:rPr>
          <w:t>的</w:t>
        </w:r>
        <w:r>
          <w:rPr>
            <w:rFonts w:ascii="微软雅黑" w:eastAsia="微软雅黑" w:hAnsi="微软雅黑"/>
          </w:rPr>
          <w:t>截止</w:t>
        </w:r>
        <w:r>
          <w:rPr>
            <w:rFonts w:ascii="微软雅黑" w:eastAsia="微软雅黑" w:hAnsi="微软雅黑" w:hint="eastAsia"/>
          </w:rPr>
          <w:t>时间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超出</w:t>
        </w:r>
        <w:r>
          <w:rPr>
            <w:rFonts w:ascii="微软雅黑" w:eastAsia="微软雅黑" w:hAnsi="微软雅黑"/>
          </w:rPr>
          <w:t>时间后</w:t>
        </w:r>
        <w:r>
          <w:rPr>
            <w:rFonts w:ascii="微软雅黑" w:eastAsia="微软雅黑" w:hAnsi="微软雅黑" w:hint="eastAsia"/>
          </w:rPr>
          <w:t>海报</w:t>
        </w:r>
        <w:r>
          <w:rPr>
            <w:rFonts w:ascii="微软雅黑" w:eastAsia="微软雅黑" w:hAnsi="微软雅黑"/>
          </w:rPr>
          <w:t>二维码将</w:t>
        </w:r>
      </w:ins>
      <w:ins w:id="1075" w:author="Alan" w:date="2019-01-08T18:58:00Z">
        <w:r>
          <w:rPr>
            <w:rFonts w:ascii="微软雅黑" w:eastAsia="微软雅黑" w:hAnsi="微软雅黑"/>
          </w:rPr>
          <w:t>无效。</w:t>
        </w:r>
      </w:ins>
    </w:p>
    <w:p w:rsidR="00975283" w:rsidRDefault="00476E4F">
      <w:pPr>
        <w:rPr>
          <w:ins w:id="1076" w:author="Alan" w:date="2019-01-08T18:54:00Z"/>
          <w:rFonts w:ascii="微软雅黑" w:eastAsia="微软雅黑" w:hAnsi="微软雅黑"/>
        </w:rPr>
      </w:pPr>
      <w:ins w:id="1077" w:author="Alan" w:date="2019-01-08T18:58:00Z">
        <w:r>
          <w:rPr>
            <w:rFonts w:ascii="微软雅黑" w:eastAsia="微软雅黑" w:hAnsi="微软雅黑" w:hint="eastAsia"/>
          </w:rPr>
          <w:t>最后</w:t>
        </w:r>
        <w:r>
          <w:rPr>
            <w:rFonts w:ascii="微软雅黑" w:eastAsia="微软雅黑" w:hAnsi="微软雅黑"/>
          </w:rPr>
          <w:t>，点击“</w:t>
        </w:r>
        <w:r>
          <w:rPr>
            <w:rFonts w:ascii="微软雅黑" w:eastAsia="微软雅黑" w:hAnsi="微软雅黑" w:hint="eastAsia"/>
          </w:rPr>
          <w:t>发布</w:t>
        </w:r>
        <w:r>
          <w:rPr>
            <w:rFonts w:ascii="微软雅黑" w:eastAsia="微软雅黑" w:hAnsi="微软雅黑"/>
          </w:rPr>
          <w:t>”</w:t>
        </w:r>
        <w:r>
          <w:rPr>
            <w:rFonts w:ascii="微软雅黑" w:eastAsia="微软雅黑" w:hAnsi="微软雅黑" w:hint="eastAsia"/>
          </w:rPr>
          <w:t>按钮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裂变</w:t>
        </w:r>
        <w:r>
          <w:rPr>
            <w:rFonts w:ascii="微软雅黑" w:eastAsia="微软雅黑" w:hAnsi="微软雅黑"/>
          </w:rPr>
          <w:t>活动将</w:t>
        </w:r>
        <w:r>
          <w:rPr>
            <w:rFonts w:ascii="微软雅黑" w:eastAsia="微软雅黑" w:hAnsi="微软雅黑" w:hint="eastAsia"/>
          </w:rPr>
          <w:t>生效</w:t>
        </w:r>
        <w:r>
          <w:rPr>
            <w:rFonts w:ascii="微软雅黑" w:eastAsia="微软雅黑" w:hAnsi="微软雅黑"/>
          </w:rPr>
          <w:t>，</w:t>
        </w:r>
        <w:r>
          <w:rPr>
            <w:rFonts w:ascii="微软雅黑" w:eastAsia="微软雅黑" w:hAnsi="微软雅黑" w:hint="eastAsia"/>
          </w:rPr>
          <w:t>并</w:t>
        </w:r>
        <w:r>
          <w:rPr>
            <w:rFonts w:ascii="微软雅黑" w:eastAsia="微软雅黑" w:hAnsi="微软雅黑"/>
          </w:rPr>
          <w:t>可以通过关键字获取海报。</w:t>
        </w:r>
      </w:ins>
    </w:p>
    <w:p w:rsidR="00283009" w:rsidRPr="00317B16" w:rsidRDefault="00283009" w:rsidP="00283009">
      <w:pPr>
        <w:rPr>
          <w:ins w:id="1078" w:author="Alan" w:date="2019-01-08T18:59:00Z"/>
          <w:rFonts w:ascii="微软雅黑" w:eastAsia="微软雅黑" w:hAnsi="微软雅黑"/>
          <w:b/>
        </w:rPr>
      </w:pPr>
      <w:ins w:id="1079" w:author="Alan" w:date="2019-01-08T18:59:00Z">
        <w:r w:rsidRPr="00317B16">
          <w:rPr>
            <w:rFonts w:ascii="微软雅黑" w:eastAsia="微软雅黑" w:hAnsi="微软雅黑"/>
            <w:b/>
          </w:rPr>
          <w:t>裂变活动</w:t>
        </w:r>
        <w:r>
          <w:rPr>
            <w:rFonts w:ascii="微软雅黑" w:eastAsia="微软雅黑" w:hAnsi="微软雅黑" w:hint="eastAsia"/>
            <w:b/>
          </w:rPr>
          <w:t>数据</w:t>
        </w:r>
        <w:r>
          <w:rPr>
            <w:rFonts w:ascii="微软雅黑" w:eastAsia="微软雅黑" w:hAnsi="微软雅黑"/>
            <w:b/>
          </w:rPr>
          <w:t>统计</w:t>
        </w:r>
      </w:ins>
    </w:p>
    <w:p w:rsidR="00975283" w:rsidRPr="00476E4F" w:rsidRDefault="00006E8D">
      <w:pPr>
        <w:rPr>
          <w:ins w:id="1080" w:author="Alan" w:date="2019-01-08T18:54:00Z"/>
          <w:rFonts w:ascii="微软雅黑" w:eastAsia="微软雅黑" w:hAnsi="微软雅黑"/>
        </w:rPr>
      </w:pPr>
      <w:ins w:id="1081" w:author="Alan" w:date="2019-01-09T13:15:00Z">
        <w:r>
          <w:rPr>
            <w:noProof/>
          </w:rPr>
          <w:drawing>
            <wp:inline distT="0" distB="0" distL="0" distR="0" wp14:anchorId="65B3E845" wp14:editId="37573150">
              <wp:extent cx="5274310" cy="1905635"/>
              <wp:effectExtent l="0" t="0" r="2540" b="0"/>
              <wp:docPr id="83" name="图片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905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75283" w:rsidRDefault="00006E8D">
      <w:pPr>
        <w:rPr>
          <w:ins w:id="1082" w:author="Alan" w:date="2019-01-08T18:54:00Z"/>
          <w:rFonts w:ascii="微软雅黑" w:eastAsia="微软雅黑" w:hAnsi="微软雅黑"/>
        </w:rPr>
      </w:pPr>
      <w:ins w:id="1083" w:author="Alan" w:date="2019-01-09T13:15:00Z">
        <w:r>
          <w:rPr>
            <w:rFonts w:ascii="微软雅黑" w:eastAsia="微软雅黑" w:hAnsi="微软雅黑" w:hint="eastAsia"/>
          </w:rPr>
          <w:t>在</w:t>
        </w:r>
        <w:r>
          <w:rPr>
            <w:rFonts w:ascii="微软雅黑" w:eastAsia="微软雅黑" w:hAnsi="微软雅黑"/>
          </w:rPr>
          <w:t>数据概览中</w:t>
        </w:r>
      </w:ins>
      <w:ins w:id="1084" w:author="Alan" w:date="2019-01-09T13:16:00Z">
        <w:r>
          <w:rPr>
            <w:rFonts w:ascii="微软雅黑" w:eastAsia="微软雅黑" w:hAnsi="微软雅黑"/>
          </w:rPr>
          <w:t>，可</w:t>
        </w:r>
        <w:r>
          <w:rPr>
            <w:rFonts w:ascii="微软雅黑" w:eastAsia="微软雅黑" w:hAnsi="微软雅黑" w:hint="eastAsia"/>
          </w:rPr>
          <w:t>查看各个</w:t>
        </w:r>
        <w:r>
          <w:rPr>
            <w:rFonts w:ascii="微软雅黑" w:eastAsia="微软雅黑" w:hAnsi="微软雅黑"/>
          </w:rPr>
          <w:t>环节的</w:t>
        </w:r>
        <w:r>
          <w:rPr>
            <w:rFonts w:ascii="微软雅黑" w:eastAsia="微软雅黑" w:hAnsi="微软雅黑" w:hint="eastAsia"/>
          </w:rPr>
          <w:t>相应</w:t>
        </w:r>
        <w:r>
          <w:rPr>
            <w:rFonts w:ascii="微软雅黑" w:eastAsia="微软雅黑" w:hAnsi="微软雅黑"/>
          </w:rPr>
          <w:t>人数，以及</w:t>
        </w:r>
        <w:r>
          <w:rPr>
            <w:rFonts w:ascii="微软雅黑" w:eastAsia="微软雅黑" w:hAnsi="微软雅黑" w:hint="eastAsia"/>
          </w:rPr>
          <w:t>整个</w:t>
        </w:r>
        <w:r>
          <w:rPr>
            <w:rFonts w:ascii="微软雅黑" w:eastAsia="微软雅黑" w:hAnsi="微软雅黑"/>
          </w:rPr>
          <w:t>活动带来的新关注粉丝，</w:t>
        </w:r>
        <w:r>
          <w:rPr>
            <w:rFonts w:ascii="微软雅黑" w:eastAsia="微软雅黑" w:hAnsi="微软雅黑" w:hint="eastAsia"/>
          </w:rPr>
          <w:t>还可以</w:t>
        </w:r>
        <w:r>
          <w:rPr>
            <w:rFonts w:ascii="微软雅黑" w:eastAsia="微软雅黑" w:hAnsi="微软雅黑"/>
          </w:rPr>
          <w:t>通过新粉丝的</w:t>
        </w:r>
      </w:ins>
      <w:ins w:id="1085" w:author="Alan" w:date="2019-01-09T13:17:00Z">
        <w:r>
          <w:rPr>
            <w:rFonts w:ascii="微软雅黑" w:eastAsia="微软雅黑" w:hAnsi="微软雅黑" w:hint="eastAsia"/>
          </w:rPr>
          <w:t>留存</w:t>
        </w:r>
        <w:r>
          <w:rPr>
            <w:rFonts w:ascii="微软雅黑" w:eastAsia="微软雅黑" w:hAnsi="微软雅黑"/>
          </w:rPr>
          <w:t>数据来评估活动质量。</w:t>
        </w:r>
        <w:r w:rsidR="001D76AF">
          <w:rPr>
            <w:rFonts w:ascii="微软雅黑" w:eastAsia="微软雅黑" w:hAnsi="微软雅黑" w:hint="eastAsia"/>
          </w:rPr>
          <w:t>在</w:t>
        </w:r>
        <w:r w:rsidR="003A6135">
          <w:rPr>
            <w:rFonts w:ascii="微软雅黑" w:eastAsia="微软雅黑" w:hAnsi="微软雅黑"/>
          </w:rPr>
          <w:t>用户列表中，</w:t>
        </w:r>
      </w:ins>
      <w:ins w:id="1086" w:author="Alan" w:date="2019-01-09T13:21:00Z">
        <w:r w:rsidR="003A6135">
          <w:rPr>
            <w:rFonts w:ascii="微软雅黑" w:eastAsia="微软雅黑" w:hAnsi="微软雅黑" w:hint="eastAsia"/>
          </w:rPr>
          <w:t>可以</w:t>
        </w:r>
        <w:r w:rsidR="003A6135">
          <w:rPr>
            <w:rFonts w:ascii="微软雅黑" w:eastAsia="微软雅黑" w:hAnsi="微软雅黑"/>
          </w:rPr>
          <w:t>查看</w:t>
        </w:r>
        <w:r w:rsidR="003A6135">
          <w:rPr>
            <w:rFonts w:ascii="微软雅黑" w:eastAsia="微软雅黑" w:hAnsi="微软雅黑" w:hint="eastAsia"/>
          </w:rPr>
          <w:t>所有</w:t>
        </w:r>
        <w:r w:rsidR="001421EA">
          <w:rPr>
            <w:rFonts w:ascii="微软雅黑" w:eastAsia="微软雅黑" w:hAnsi="微软雅黑"/>
          </w:rPr>
          <w:t>的参与用户</w:t>
        </w:r>
        <w:r w:rsidR="003A6135">
          <w:rPr>
            <w:rFonts w:ascii="微软雅黑" w:eastAsia="微软雅黑" w:hAnsi="微软雅黑"/>
          </w:rPr>
          <w:t>，</w:t>
        </w:r>
        <w:r w:rsidR="003A6135">
          <w:rPr>
            <w:rFonts w:ascii="微软雅黑" w:eastAsia="微软雅黑" w:hAnsi="微软雅黑" w:hint="eastAsia"/>
          </w:rPr>
          <w:t>包括</w:t>
        </w:r>
        <w:r w:rsidR="003A6135">
          <w:rPr>
            <w:rFonts w:ascii="微软雅黑" w:eastAsia="微软雅黑" w:hAnsi="微软雅黑"/>
          </w:rPr>
          <w:t>每个参与人带来的</w:t>
        </w:r>
        <w:r w:rsidR="003A6135">
          <w:rPr>
            <w:rFonts w:ascii="微软雅黑" w:eastAsia="微软雅黑" w:hAnsi="微软雅黑" w:hint="eastAsia"/>
          </w:rPr>
          <w:t>参与数</w:t>
        </w:r>
        <w:r w:rsidR="003A6135">
          <w:rPr>
            <w:rFonts w:ascii="微软雅黑" w:eastAsia="微软雅黑" w:hAnsi="微软雅黑"/>
          </w:rPr>
          <w:t>等信息。</w:t>
        </w:r>
      </w:ins>
    </w:p>
    <w:p w:rsidR="00975283" w:rsidRPr="005F4A3D" w:rsidRDefault="005F4A3D" w:rsidP="005F4A3D">
      <w:pPr>
        <w:pStyle w:val="3"/>
        <w:rPr>
          <w:ins w:id="1087" w:author="Alan" w:date="2019-01-14T15:56:00Z"/>
          <w:rFonts w:ascii="微软雅黑" w:eastAsia="微软雅黑" w:hAnsi="微软雅黑"/>
          <w:rPrChange w:id="1088" w:author="Alan" w:date="2019-01-14T15:56:00Z">
            <w:rPr>
              <w:ins w:id="1089" w:author="Alan" w:date="2019-01-14T15:56:00Z"/>
            </w:rPr>
          </w:rPrChange>
        </w:rPr>
        <w:pPrChange w:id="1090" w:author="Alan" w:date="2019-01-14T15:56:00Z">
          <w:pPr/>
        </w:pPrChange>
      </w:pPr>
      <w:bookmarkStart w:id="1091" w:name="_Toc535251488"/>
      <w:ins w:id="1092" w:author="Alan" w:date="2019-01-14T15:56:00Z">
        <w:r w:rsidRPr="005F4A3D">
          <w:rPr>
            <w:rFonts w:ascii="微软雅黑" w:eastAsia="微软雅黑" w:hAnsi="微软雅黑" w:hint="eastAsia"/>
            <w:rPrChange w:id="1093" w:author="Alan" w:date="2019-01-14T15:56:00Z">
              <w:rPr>
                <w:rFonts w:hint="eastAsia"/>
              </w:rPr>
            </w:rPrChange>
          </w:rPr>
          <w:lastRenderedPageBreak/>
          <w:t>3</w:t>
        </w:r>
        <w:r w:rsidRPr="005F4A3D">
          <w:rPr>
            <w:rFonts w:ascii="微软雅黑" w:eastAsia="微软雅黑" w:hAnsi="微软雅黑"/>
            <w:rPrChange w:id="1094" w:author="Alan" w:date="2019-01-14T15:56:00Z">
              <w:rPr/>
            </w:rPrChange>
          </w:rPr>
          <w:t xml:space="preserve">.9 </w:t>
        </w:r>
        <w:r w:rsidRPr="005F4A3D">
          <w:rPr>
            <w:rFonts w:ascii="微软雅黑" w:eastAsia="微软雅黑" w:hAnsi="微软雅黑" w:hint="eastAsia"/>
            <w:rPrChange w:id="1095" w:author="Alan" w:date="2019-01-14T15:56:00Z">
              <w:rPr>
                <w:rFonts w:hint="eastAsia"/>
              </w:rPr>
            </w:rPrChange>
          </w:rPr>
          <w:t>不限次</w:t>
        </w:r>
        <w:r w:rsidRPr="005F4A3D">
          <w:rPr>
            <w:rFonts w:ascii="微软雅黑" w:eastAsia="微软雅黑" w:hAnsi="微软雅黑"/>
            <w:rPrChange w:id="1096" w:author="Alan" w:date="2019-01-14T15:56:00Z">
              <w:rPr/>
            </w:rPrChange>
          </w:rPr>
          <w:t>群发</w:t>
        </w:r>
        <w:bookmarkEnd w:id="1091"/>
      </w:ins>
    </w:p>
    <w:p w:rsidR="00D96CEE" w:rsidRDefault="00D96CEE">
      <w:pPr>
        <w:rPr>
          <w:ins w:id="1097" w:author="Alan" w:date="2019-01-14T15:57:00Z"/>
          <w:rFonts w:ascii="微软雅黑" w:eastAsia="微软雅黑" w:hAnsi="微软雅黑"/>
        </w:rPr>
      </w:pPr>
      <w:ins w:id="1098" w:author="Alan" w:date="2019-01-14T15:57:00Z">
        <w:r>
          <w:rPr>
            <w:rFonts w:ascii="微软雅黑" w:eastAsia="微软雅黑" w:hAnsi="微软雅黑" w:hint="eastAsia"/>
          </w:rPr>
          <w:t>“不限次</w:t>
        </w:r>
        <w:r>
          <w:rPr>
            <w:rFonts w:ascii="微软雅黑" w:eastAsia="微软雅黑" w:hAnsi="微软雅黑"/>
          </w:rPr>
          <w:t>群发</w:t>
        </w:r>
        <w:r>
          <w:rPr>
            <w:rFonts w:ascii="微软雅黑" w:eastAsia="微软雅黑" w:hAnsi="微软雅黑" w:hint="eastAsia"/>
          </w:rPr>
          <w:t>”是</w:t>
        </w:r>
        <w:r>
          <w:rPr>
            <w:rFonts w:ascii="微软雅黑" w:eastAsia="微软雅黑" w:hAnsi="微软雅黑"/>
          </w:rPr>
          <w:t>指</w:t>
        </w:r>
        <w:r w:rsidRPr="00D96CEE">
          <w:rPr>
            <w:rFonts w:ascii="微软雅黑" w:eastAsia="微软雅黑" w:hAnsi="微软雅黑" w:hint="eastAsia"/>
          </w:rPr>
          <w:t>针对 48 小时内有主动微信行为的粉丝进行批量推送，通过这种方式发送可不占用微信每月的群发次数限制。微信粉丝的主动行为</w:t>
        </w:r>
        <w:r>
          <w:rPr>
            <w:rFonts w:ascii="微软雅黑" w:eastAsia="微软雅黑" w:hAnsi="微软雅黑" w:hint="eastAsia"/>
          </w:rPr>
          <w:t>目前</w:t>
        </w:r>
        <w:r w:rsidRPr="00D96CEE">
          <w:rPr>
            <w:rFonts w:ascii="微软雅黑" w:eastAsia="微软雅黑" w:hAnsi="微软雅黑" w:hint="eastAsia"/>
          </w:rPr>
          <w:t>包括：</w:t>
        </w:r>
      </w:ins>
    </w:p>
    <w:p w:rsidR="00D96CEE" w:rsidRDefault="00D96CEE" w:rsidP="00D96CEE">
      <w:pPr>
        <w:pStyle w:val="a6"/>
        <w:numPr>
          <w:ilvl w:val="0"/>
          <w:numId w:val="63"/>
        </w:numPr>
        <w:ind w:firstLineChars="0"/>
        <w:rPr>
          <w:ins w:id="1099" w:author="Alan" w:date="2019-01-14T15:57:00Z"/>
          <w:rFonts w:ascii="微软雅黑" w:eastAsia="微软雅黑" w:hAnsi="微软雅黑"/>
        </w:rPr>
        <w:pPrChange w:id="1100" w:author="Alan" w:date="2019-01-14T15:57:00Z">
          <w:pPr/>
        </w:pPrChange>
      </w:pPr>
      <w:ins w:id="1101" w:author="Alan" w:date="2019-01-14T15:57:00Z">
        <w:r w:rsidRPr="00D96CEE">
          <w:rPr>
            <w:rFonts w:ascii="微软雅黑" w:eastAsia="微软雅黑" w:hAnsi="微软雅黑" w:hint="eastAsia"/>
            <w:rPrChange w:id="1102" w:author="Alan" w:date="2019-01-14T15:57:00Z">
              <w:rPr>
                <w:rFonts w:hint="eastAsia"/>
              </w:rPr>
            </w:rPrChange>
          </w:rPr>
          <w:t>关注公众号</w:t>
        </w:r>
      </w:ins>
    </w:p>
    <w:p w:rsidR="00D96CEE" w:rsidRDefault="00D96CEE" w:rsidP="00D96CEE">
      <w:pPr>
        <w:pStyle w:val="a6"/>
        <w:numPr>
          <w:ilvl w:val="0"/>
          <w:numId w:val="63"/>
        </w:numPr>
        <w:ind w:firstLineChars="0"/>
        <w:rPr>
          <w:ins w:id="1103" w:author="Alan" w:date="2019-01-14T15:58:00Z"/>
          <w:rFonts w:ascii="微软雅黑" w:eastAsia="微软雅黑" w:hAnsi="微软雅黑"/>
        </w:rPr>
        <w:pPrChange w:id="1104" w:author="Alan" w:date="2019-01-14T15:57:00Z">
          <w:pPr/>
        </w:pPrChange>
      </w:pPr>
      <w:ins w:id="1105" w:author="Alan" w:date="2019-01-14T15:57:00Z">
        <w:r w:rsidRPr="00D96CEE">
          <w:rPr>
            <w:rFonts w:ascii="微软雅黑" w:eastAsia="微软雅黑" w:hAnsi="微软雅黑" w:hint="eastAsia"/>
            <w:rPrChange w:id="1106" w:author="Alan" w:date="2019-01-14T15:57:00Z">
              <w:rPr>
                <w:rFonts w:hint="eastAsia"/>
              </w:rPr>
            </w:rPrChange>
          </w:rPr>
          <w:t>点击菜单、</w:t>
        </w:r>
      </w:ins>
    </w:p>
    <w:p w:rsidR="00D96CEE" w:rsidRDefault="00D96CEE" w:rsidP="00D96CEE">
      <w:pPr>
        <w:pStyle w:val="a6"/>
        <w:numPr>
          <w:ilvl w:val="0"/>
          <w:numId w:val="63"/>
        </w:numPr>
        <w:ind w:firstLineChars="0"/>
        <w:rPr>
          <w:ins w:id="1107" w:author="Alan" w:date="2019-01-14T15:58:00Z"/>
          <w:rFonts w:ascii="微软雅黑" w:eastAsia="微软雅黑" w:hAnsi="微软雅黑"/>
        </w:rPr>
        <w:pPrChange w:id="1108" w:author="Alan" w:date="2019-01-14T15:57:00Z">
          <w:pPr/>
        </w:pPrChange>
      </w:pPr>
      <w:ins w:id="1109" w:author="Alan" w:date="2019-01-14T15:57:00Z">
        <w:r w:rsidRPr="00D96CEE">
          <w:rPr>
            <w:rFonts w:ascii="微软雅黑" w:eastAsia="微软雅黑" w:hAnsi="微软雅黑" w:hint="eastAsia"/>
            <w:rPrChange w:id="1110" w:author="Alan" w:date="2019-01-14T15:57:00Z">
              <w:rPr>
                <w:rFonts w:hint="eastAsia"/>
              </w:rPr>
            </w:rPrChange>
          </w:rPr>
          <w:t>扫码二维码</w:t>
        </w:r>
      </w:ins>
    </w:p>
    <w:p w:rsidR="005F4A3D" w:rsidRPr="00D96CEE" w:rsidRDefault="00D96CEE" w:rsidP="00D96CEE">
      <w:pPr>
        <w:pStyle w:val="a6"/>
        <w:numPr>
          <w:ilvl w:val="0"/>
          <w:numId w:val="63"/>
        </w:numPr>
        <w:ind w:firstLineChars="0"/>
        <w:rPr>
          <w:ins w:id="1111" w:author="Alan" w:date="2019-01-08T16:17:00Z"/>
          <w:rFonts w:ascii="微软雅黑" w:eastAsia="微软雅黑" w:hAnsi="微软雅黑" w:hint="eastAsia"/>
          <w:rPrChange w:id="1112" w:author="Alan" w:date="2019-01-14T15:57:00Z">
            <w:rPr>
              <w:ins w:id="1113" w:author="Alan" w:date="2019-01-08T16:17:00Z"/>
              <w:rFonts w:hint="eastAsia"/>
            </w:rPr>
          </w:rPrChange>
        </w:rPr>
        <w:pPrChange w:id="1114" w:author="Alan" w:date="2019-01-14T15:57:00Z">
          <w:pPr/>
        </w:pPrChange>
      </w:pPr>
      <w:ins w:id="1115" w:author="Alan" w:date="2019-01-14T15:57:00Z">
        <w:r w:rsidRPr="00D96CEE">
          <w:rPr>
            <w:rFonts w:ascii="微软雅黑" w:eastAsia="微软雅黑" w:hAnsi="微软雅黑" w:hint="eastAsia"/>
            <w:rPrChange w:id="1116" w:author="Alan" w:date="2019-01-14T15:57:00Z">
              <w:rPr>
                <w:rFonts w:hint="eastAsia"/>
              </w:rPr>
            </w:rPrChange>
          </w:rPr>
          <w:t>消息回复。</w:t>
        </w:r>
      </w:ins>
    </w:p>
    <w:p w:rsidR="00695EF5" w:rsidRDefault="00B87AA9" w:rsidP="001533E7">
      <w:pPr>
        <w:rPr>
          <w:ins w:id="1117" w:author="Alan" w:date="2019-01-14T15:58:00Z"/>
          <w:rFonts w:ascii="微软雅黑" w:eastAsia="微软雅黑" w:hAnsi="微软雅黑" w:hint="eastAsia"/>
        </w:rPr>
      </w:pPr>
      <w:ins w:id="1118" w:author="Alan" w:date="2019-01-14T15:58:00Z">
        <w:r>
          <w:rPr>
            <w:rFonts w:ascii="微软雅黑" w:eastAsia="微软雅黑" w:hAnsi="微软雅黑" w:hint="eastAsia"/>
          </w:rPr>
          <w:t>群发</w:t>
        </w:r>
        <w:r>
          <w:rPr>
            <w:rFonts w:ascii="微软雅黑" w:eastAsia="微软雅黑" w:hAnsi="微软雅黑"/>
          </w:rPr>
          <w:t>的</w:t>
        </w:r>
        <w:r>
          <w:rPr>
            <w:rFonts w:ascii="微软雅黑" w:eastAsia="微软雅黑" w:hAnsi="微软雅黑" w:hint="eastAsia"/>
          </w:rPr>
          <w:t>操作</w:t>
        </w:r>
        <w:r>
          <w:rPr>
            <w:rFonts w:ascii="微软雅黑" w:eastAsia="微软雅黑" w:hAnsi="微软雅黑"/>
          </w:rPr>
          <w:t>和</w:t>
        </w:r>
        <w:r>
          <w:rPr>
            <w:rFonts w:ascii="微软雅黑" w:eastAsia="微软雅黑" w:hAnsi="微软雅黑" w:hint="eastAsia"/>
          </w:rPr>
          <w:t>“3</w:t>
        </w:r>
        <w:r>
          <w:rPr>
            <w:rFonts w:ascii="微软雅黑" w:eastAsia="微软雅黑" w:hAnsi="微软雅黑"/>
          </w:rPr>
          <w:t xml:space="preserve">.3 </w:t>
        </w:r>
        <w:r>
          <w:rPr>
            <w:rFonts w:ascii="微软雅黑" w:eastAsia="微软雅黑" w:hAnsi="微软雅黑" w:hint="eastAsia"/>
          </w:rPr>
          <w:t>群发</w:t>
        </w:r>
        <w:r>
          <w:rPr>
            <w:rFonts w:ascii="微软雅黑" w:eastAsia="微软雅黑" w:hAnsi="微软雅黑"/>
          </w:rPr>
          <w:t>管理</w:t>
        </w:r>
        <w:r>
          <w:rPr>
            <w:rFonts w:ascii="微软雅黑" w:eastAsia="微软雅黑" w:hAnsi="微软雅黑" w:hint="eastAsia"/>
          </w:rPr>
          <w:t>”是</w:t>
        </w:r>
        <w:r>
          <w:rPr>
            <w:rFonts w:ascii="微软雅黑" w:eastAsia="微软雅黑" w:hAnsi="微软雅黑"/>
          </w:rPr>
          <w:t>一样的，</w:t>
        </w:r>
      </w:ins>
      <w:ins w:id="1119" w:author="Alan" w:date="2019-01-14T15:59:00Z">
        <w:r w:rsidR="00981665">
          <w:rPr>
            <w:rFonts w:ascii="微软雅黑" w:eastAsia="微软雅黑" w:hAnsi="微软雅黑" w:hint="eastAsia"/>
          </w:rPr>
          <w:t>只是</w:t>
        </w:r>
        <w:r w:rsidR="00981665">
          <w:rPr>
            <w:rFonts w:ascii="微软雅黑" w:eastAsia="微软雅黑" w:hAnsi="微软雅黑"/>
          </w:rPr>
          <w:t>在群发界面，我们会自动</w:t>
        </w:r>
      </w:ins>
      <w:ins w:id="1120" w:author="Alan" w:date="2019-01-14T16:00:00Z">
        <w:r w:rsidR="00981665">
          <w:rPr>
            <w:rFonts w:ascii="微软雅黑" w:eastAsia="微软雅黑" w:hAnsi="微软雅黑"/>
          </w:rPr>
          <w:t>过滤</w:t>
        </w:r>
        <w:r w:rsidR="00981665">
          <w:rPr>
            <w:rFonts w:ascii="微软雅黑" w:eastAsia="微软雅黑" w:hAnsi="微软雅黑" w:hint="eastAsia"/>
          </w:rPr>
          <w:t xml:space="preserve"> </w:t>
        </w:r>
        <w:r w:rsidR="00981665" w:rsidRPr="00981665">
          <w:rPr>
            <w:rFonts w:ascii="微软雅黑" w:eastAsia="微软雅黑" w:hAnsi="微软雅黑" w:hint="eastAsia"/>
          </w:rPr>
          <w:t>48 小时内没有主动行为的粉丝</w:t>
        </w:r>
        <w:r w:rsidR="007B39D0">
          <w:rPr>
            <w:rFonts w:ascii="微软雅黑" w:eastAsia="微软雅黑" w:hAnsi="微软雅黑" w:hint="eastAsia"/>
          </w:rPr>
          <w:t>。</w:t>
        </w:r>
      </w:ins>
    </w:p>
    <w:p w:rsidR="00D96CEE" w:rsidRPr="00D14AE6" w:rsidRDefault="00981665" w:rsidP="001533E7">
      <w:pPr>
        <w:rPr>
          <w:rFonts w:ascii="微软雅黑" w:eastAsia="微软雅黑" w:hAnsi="微软雅黑" w:hint="eastAsia"/>
        </w:rPr>
      </w:pPr>
      <w:ins w:id="1121" w:author="Alan" w:date="2019-01-14T15:59:00Z">
        <w:r>
          <w:rPr>
            <w:noProof/>
          </w:rPr>
          <w:drawing>
            <wp:inline distT="0" distB="0" distL="0" distR="0" wp14:anchorId="066EF65E" wp14:editId="2616698B">
              <wp:extent cx="5274310" cy="2647315"/>
              <wp:effectExtent l="0" t="0" r="2540" b="635"/>
              <wp:docPr id="90" name="图片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47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15822" w:rsidRPr="00D14AE6" w:rsidRDefault="00315822" w:rsidP="00315822">
      <w:pPr>
        <w:pStyle w:val="2"/>
        <w:rPr>
          <w:rFonts w:ascii="微软雅黑" w:eastAsia="微软雅黑" w:hAnsi="微软雅黑"/>
        </w:rPr>
      </w:pPr>
      <w:bookmarkStart w:id="1122" w:name="_Toc535251489"/>
      <w:r w:rsidRPr="00D14AE6">
        <w:rPr>
          <w:rFonts w:ascii="微软雅黑" w:eastAsia="微软雅黑" w:hAnsi="微软雅黑" w:hint="eastAsia"/>
        </w:rPr>
        <w:t>4.营销</w:t>
      </w:r>
      <w:r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-邮件</w:t>
      </w:r>
      <w:r w:rsidRPr="00D14AE6">
        <w:rPr>
          <w:rFonts w:ascii="微软雅黑" w:eastAsia="微软雅黑" w:hAnsi="微软雅黑"/>
        </w:rPr>
        <w:t>营销</w:t>
      </w:r>
      <w:bookmarkEnd w:id="1122"/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“邮件营销”提供了</w:t>
      </w:r>
      <w:r w:rsidR="005414E7" w:rsidRPr="00D14AE6">
        <w:rPr>
          <w:rFonts w:ascii="微软雅黑" w:eastAsia="微软雅黑" w:hAnsi="微软雅黑" w:hint="eastAsia"/>
        </w:rPr>
        <w:t>对用户</w:t>
      </w:r>
      <w:r w:rsidR="005414E7" w:rsidRPr="00D14AE6">
        <w:rPr>
          <w:rFonts w:ascii="微软雅黑" w:eastAsia="微软雅黑" w:hAnsi="微软雅黑"/>
        </w:rPr>
        <w:t>进行</w:t>
      </w:r>
      <w:r w:rsidR="005414E7" w:rsidRPr="00D14AE6">
        <w:rPr>
          <w:rFonts w:ascii="微软雅黑" w:eastAsia="微软雅黑" w:hAnsi="微软雅黑" w:hint="eastAsia"/>
        </w:rPr>
        <w:t>批量</w:t>
      </w:r>
      <w:r w:rsidRPr="00D14AE6">
        <w:rPr>
          <w:rFonts w:ascii="微软雅黑" w:eastAsia="微软雅黑" w:hAnsi="微软雅黑" w:hint="eastAsia"/>
        </w:rPr>
        <w:t>邮件发送的功能，你可以在这里按照用户组设置收件人。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</w:p>
    <w:p w:rsidR="007F6742" w:rsidRPr="00D14AE6" w:rsidRDefault="00951847" w:rsidP="00951847">
      <w:pPr>
        <w:pStyle w:val="3"/>
        <w:rPr>
          <w:rFonts w:ascii="微软雅黑" w:eastAsia="微软雅黑" w:hAnsi="微软雅黑"/>
        </w:rPr>
      </w:pPr>
      <w:bookmarkStart w:id="1123" w:name="_Toc535251490"/>
      <w:r w:rsidRPr="00D14AE6">
        <w:rPr>
          <w:rFonts w:ascii="微软雅黑" w:eastAsia="微软雅黑" w:hAnsi="微软雅黑"/>
        </w:rPr>
        <w:lastRenderedPageBreak/>
        <w:t>4</w:t>
      </w:r>
      <w:r w:rsidR="007F6742" w:rsidRPr="00D14AE6">
        <w:rPr>
          <w:rFonts w:ascii="微软雅黑" w:eastAsia="微软雅黑" w:hAnsi="微软雅黑" w:hint="eastAsia"/>
        </w:rPr>
        <w:t>.1 发送邮件</w:t>
      </w:r>
      <w:bookmarkEnd w:id="1123"/>
    </w:p>
    <w:p w:rsidR="00515C5B" w:rsidRPr="00D14AE6" w:rsidRDefault="00DD71E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发送列表</w:t>
      </w:r>
    </w:p>
    <w:p w:rsidR="006255D5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在发送列表中可以看到所有的发送任务和对应的状态。</w:t>
      </w:r>
      <w:r w:rsidR="006255D5" w:rsidRPr="00D14AE6">
        <w:rPr>
          <w:rFonts w:ascii="微软雅黑" w:eastAsia="微软雅黑" w:hAnsi="微软雅黑" w:hint="eastAsia"/>
        </w:rPr>
        <w:t>邮件</w:t>
      </w:r>
      <w:r w:rsidR="006255D5" w:rsidRPr="00D14AE6">
        <w:rPr>
          <w:rFonts w:ascii="微软雅黑" w:eastAsia="微软雅黑" w:hAnsi="微软雅黑"/>
        </w:rPr>
        <w:t>任务</w:t>
      </w:r>
      <w:r w:rsidR="00850767" w:rsidRPr="00D14AE6">
        <w:rPr>
          <w:rFonts w:ascii="微软雅黑" w:eastAsia="微软雅黑" w:hAnsi="微软雅黑" w:hint="eastAsia"/>
        </w:rPr>
        <w:t>的</w:t>
      </w:r>
      <w:r w:rsidR="00850767" w:rsidRPr="00D14AE6">
        <w:rPr>
          <w:rFonts w:ascii="微软雅黑" w:eastAsia="微软雅黑" w:hAnsi="微软雅黑"/>
        </w:rPr>
        <w:t>发送不需要进行审核，</w:t>
      </w:r>
      <w:r w:rsidR="00C51A61" w:rsidRPr="00D14AE6">
        <w:rPr>
          <w:rFonts w:ascii="微软雅黑" w:eastAsia="微软雅黑" w:hAnsi="微软雅黑" w:hint="eastAsia"/>
        </w:rPr>
        <w:t>目前</w:t>
      </w:r>
      <w:r w:rsidR="006255D5" w:rsidRPr="00D14AE6">
        <w:rPr>
          <w:rFonts w:ascii="微软雅黑" w:eastAsia="微软雅黑" w:hAnsi="微软雅黑"/>
        </w:rPr>
        <w:t>的状态有：</w:t>
      </w:r>
    </w:p>
    <w:p w:rsidR="006255D5" w:rsidRPr="00D14AE6" w:rsidRDefault="006255D5" w:rsidP="006255D5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草稿</w:t>
      </w:r>
    </w:p>
    <w:p w:rsidR="006255D5" w:rsidRPr="00D14AE6" w:rsidRDefault="006255D5" w:rsidP="006255D5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已发送</w:t>
      </w:r>
    </w:p>
    <w:p w:rsidR="006255D5" w:rsidRPr="00D14AE6" w:rsidRDefault="006255D5" w:rsidP="006255D5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定时</w:t>
      </w:r>
      <w:r w:rsidRPr="00D14AE6">
        <w:rPr>
          <w:rFonts w:ascii="微软雅黑" w:eastAsia="微软雅黑" w:hAnsi="微软雅黑"/>
        </w:rPr>
        <w:t>发送</w:t>
      </w:r>
    </w:p>
    <w:p w:rsidR="006255D5" w:rsidRPr="00D14AE6" w:rsidRDefault="006255D5" w:rsidP="006255D5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已</w:t>
      </w:r>
      <w:r w:rsidRPr="00D14AE6">
        <w:rPr>
          <w:rFonts w:ascii="微软雅黑" w:eastAsia="微软雅黑" w:hAnsi="微软雅黑"/>
        </w:rPr>
        <w:t>取消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</w:p>
    <w:p w:rsidR="00595272" w:rsidRPr="00D14AE6" w:rsidRDefault="0059527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列表页支持</w:t>
      </w:r>
      <w:r w:rsidRPr="00D14AE6">
        <w:rPr>
          <w:rFonts w:ascii="微软雅黑" w:eastAsia="微软雅黑" w:hAnsi="微软雅黑"/>
        </w:rPr>
        <w:t>的操作有：</w:t>
      </w:r>
    </w:p>
    <w:p w:rsidR="00595272" w:rsidRPr="00D14AE6" w:rsidRDefault="00595272" w:rsidP="0059527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编辑</w:t>
      </w:r>
    </w:p>
    <w:p w:rsidR="00595272" w:rsidRPr="00D14AE6" w:rsidRDefault="00595272" w:rsidP="0059527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复制</w:t>
      </w:r>
    </w:p>
    <w:p w:rsidR="00595272" w:rsidRPr="00D14AE6" w:rsidRDefault="00595272" w:rsidP="0059527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删除</w:t>
      </w:r>
    </w:p>
    <w:p w:rsidR="00595272" w:rsidRPr="00D14AE6" w:rsidRDefault="0053105B" w:rsidP="0059527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查看</w:t>
      </w:r>
      <w:r w:rsidR="00595272" w:rsidRPr="00D14AE6">
        <w:rPr>
          <w:rFonts w:ascii="微软雅黑" w:eastAsia="微软雅黑" w:hAnsi="微软雅黑" w:hint="eastAsia"/>
        </w:rPr>
        <w:t>报表</w:t>
      </w:r>
    </w:p>
    <w:p w:rsidR="00595272" w:rsidRPr="00D14AE6" w:rsidRDefault="008D7123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6B858513" wp14:editId="7C4F1C9D">
            <wp:extent cx="5274310" cy="26568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4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Pr="00D14AE6" w:rsidRDefault="002559DA" w:rsidP="007F6742">
      <w:pPr>
        <w:rPr>
          <w:rFonts w:ascii="微软雅黑" w:eastAsia="微软雅黑" w:hAnsi="微软雅黑"/>
        </w:rPr>
      </w:pPr>
    </w:p>
    <w:p w:rsidR="00515C5B" w:rsidRPr="00D14AE6" w:rsidRDefault="00515C5B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lastRenderedPageBreak/>
        <w:t>新建</w:t>
      </w:r>
      <w:r w:rsidRPr="00D14AE6">
        <w:rPr>
          <w:rFonts w:ascii="微软雅黑" w:eastAsia="微软雅黑" w:hAnsi="微软雅黑"/>
          <w:b/>
        </w:rPr>
        <w:t>发送</w:t>
      </w:r>
    </w:p>
    <w:p w:rsidR="0069790A" w:rsidRPr="00D14AE6" w:rsidRDefault="00070BDE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如果</w:t>
      </w:r>
      <w:r w:rsidRPr="00D14AE6">
        <w:rPr>
          <w:rFonts w:ascii="微软雅黑" w:eastAsia="微软雅黑" w:hAnsi="微软雅黑"/>
        </w:rPr>
        <w:t>我们要进行一次邮件群发</w:t>
      </w:r>
      <w:r w:rsidRPr="00D14AE6">
        <w:rPr>
          <w:rFonts w:ascii="微软雅黑" w:eastAsia="微软雅黑" w:hAnsi="微软雅黑" w:hint="eastAsia"/>
        </w:rPr>
        <w:t>活动</w:t>
      </w:r>
      <w:r w:rsidRPr="00D14AE6">
        <w:rPr>
          <w:rFonts w:ascii="微软雅黑" w:eastAsia="微软雅黑" w:hAnsi="微软雅黑"/>
        </w:rPr>
        <w:t>，点击</w:t>
      </w:r>
      <w:r w:rsidR="002F26A6" w:rsidRPr="00D14AE6">
        <w:rPr>
          <w:rFonts w:ascii="微软雅黑" w:eastAsia="微软雅黑" w:hAnsi="微软雅黑" w:hint="eastAsia"/>
        </w:rPr>
        <w:t>“新建</w:t>
      </w:r>
      <w:r w:rsidR="002F26A6" w:rsidRPr="00D14AE6">
        <w:rPr>
          <w:rFonts w:ascii="微软雅黑" w:eastAsia="微软雅黑" w:hAnsi="微软雅黑"/>
        </w:rPr>
        <w:t>任务</w:t>
      </w:r>
      <w:r w:rsidR="002F26A6" w:rsidRPr="00D14AE6">
        <w:rPr>
          <w:rFonts w:ascii="微软雅黑" w:eastAsia="微软雅黑" w:hAnsi="微软雅黑" w:hint="eastAsia"/>
        </w:rPr>
        <w:t>”，</w:t>
      </w:r>
      <w:r w:rsidR="002F26A6" w:rsidRPr="00D14AE6">
        <w:rPr>
          <w:rFonts w:ascii="微软雅黑" w:eastAsia="微软雅黑" w:hAnsi="微软雅黑"/>
        </w:rPr>
        <w:t>在新建任务的界面填写如下信息：</w:t>
      </w:r>
    </w:p>
    <w:p w:rsidR="0069790A" w:rsidRPr="00D14AE6" w:rsidRDefault="008F3FD1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任务</w:t>
      </w:r>
      <w:r w:rsidRPr="00D14AE6">
        <w:rPr>
          <w:rFonts w:ascii="微软雅黑" w:eastAsia="微软雅黑" w:hAnsi="微软雅黑"/>
        </w:rPr>
        <w:t>名称</w:t>
      </w:r>
    </w:p>
    <w:p w:rsidR="008F3FD1" w:rsidRPr="00D14AE6" w:rsidRDefault="008F3FD1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邮件主题</w:t>
      </w:r>
      <w:r w:rsidRPr="00D14AE6">
        <w:rPr>
          <w:rFonts w:ascii="微软雅黑" w:eastAsia="微软雅黑" w:hAnsi="微软雅黑"/>
        </w:rPr>
        <w:t>：</w:t>
      </w:r>
      <w:r w:rsidR="00CB4AF5" w:rsidRPr="00D14AE6">
        <w:rPr>
          <w:rFonts w:ascii="微软雅黑" w:eastAsia="微软雅黑" w:hAnsi="微软雅黑" w:hint="eastAsia"/>
        </w:rPr>
        <w:t>即</w:t>
      </w:r>
      <w:r w:rsidRPr="00D14AE6">
        <w:rPr>
          <w:rFonts w:ascii="微软雅黑" w:eastAsia="微软雅黑" w:hAnsi="微软雅黑"/>
        </w:rPr>
        <w:t>收件人</w:t>
      </w:r>
      <w:r w:rsidR="00CB4AF5" w:rsidRPr="00D14AE6">
        <w:rPr>
          <w:rFonts w:ascii="微软雅黑" w:eastAsia="微软雅黑" w:hAnsi="微软雅黑" w:hint="eastAsia"/>
        </w:rPr>
        <w:t>邮箱</w:t>
      </w:r>
      <w:r w:rsidR="00FF200A" w:rsidRPr="00D14AE6">
        <w:rPr>
          <w:rFonts w:ascii="微软雅黑" w:eastAsia="微软雅黑" w:hAnsi="微软雅黑"/>
        </w:rPr>
        <w:t>中显示的</w:t>
      </w:r>
      <w:r w:rsidR="00FF200A" w:rsidRPr="00D14AE6">
        <w:rPr>
          <w:rFonts w:ascii="微软雅黑" w:eastAsia="微软雅黑" w:hAnsi="微软雅黑" w:hint="eastAsia"/>
        </w:rPr>
        <w:t>标题</w:t>
      </w:r>
      <w:r w:rsidR="00D0692B" w:rsidRPr="00D14AE6">
        <w:rPr>
          <w:rFonts w:ascii="微软雅黑" w:eastAsia="微软雅黑" w:hAnsi="微软雅黑" w:hint="eastAsia"/>
        </w:rPr>
        <w:t>，</w:t>
      </w:r>
      <w:r w:rsidR="00D0692B" w:rsidRPr="00D14AE6">
        <w:rPr>
          <w:rFonts w:ascii="微软雅黑" w:eastAsia="微软雅黑" w:hAnsi="微软雅黑"/>
        </w:rPr>
        <w:t>支持</w:t>
      </w:r>
      <w:r w:rsidR="00D0692B" w:rsidRPr="00D14AE6">
        <w:rPr>
          <w:rFonts w:ascii="微软雅黑" w:eastAsia="微软雅黑" w:hAnsi="微软雅黑" w:hint="eastAsia"/>
        </w:rPr>
        <w:t>输入</w:t>
      </w:r>
      <w:r w:rsidR="00D0692B" w:rsidRPr="00D14AE6">
        <w:rPr>
          <w:rFonts w:ascii="微软雅黑" w:eastAsia="微软雅黑" w:hAnsi="微软雅黑"/>
        </w:rPr>
        <w:t>个性化字段，如“</w:t>
      </w:r>
      <w:r w:rsidR="00D0692B" w:rsidRPr="00D14AE6">
        <w:rPr>
          <w:rFonts w:ascii="微软雅黑" w:eastAsia="微软雅黑" w:hAnsi="微软雅黑" w:hint="eastAsia"/>
        </w:rPr>
        <w:t>姓名</w:t>
      </w:r>
      <w:r w:rsidR="00D0692B" w:rsidRPr="00D14AE6">
        <w:rPr>
          <w:rFonts w:ascii="微软雅黑" w:eastAsia="微软雅黑" w:hAnsi="微软雅黑"/>
        </w:rPr>
        <w:t>”</w:t>
      </w:r>
      <w:r w:rsidR="00D0692B" w:rsidRPr="00D14AE6">
        <w:rPr>
          <w:rFonts w:ascii="微软雅黑" w:eastAsia="微软雅黑" w:hAnsi="微软雅黑" w:hint="eastAsia"/>
        </w:rPr>
        <w:t>、</w:t>
      </w:r>
      <w:r w:rsidR="00D0692B" w:rsidRPr="00D14AE6">
        <w:rPr>
          <w:rFonts w:ascii="微软雅黑" w:eastAsia="微软雅黑" w:hAnsi="微软雅黑"/>
        </w:rPr>
        <w:t>“</w:t>
      </w:r>
      <w:r w:rsidR="00D0692B" w:rsidRPr="00D14AE6">
        <w:rPr>
          <w:rFonts w:ascii="微软雅黑" w:eastAsia="微软雅黑" w:hAnsi="微软雅黑" w:hint="eastAsia"/>
        </w:rPr>
        <w:t>职位</w:t>
      </w:r>
      <w:r w:rsidR="00D0692B" w:rsidRPr="00D14AE6">
        <w:rPr>
          <w:rFonts w:ascii="微软雅黑" w:eastAsia="微软雅黑" w:hAnsi="微软雅黑"/>
        </w:rPr>
        <w:t>”</w:t>
      </w:r>
      <w:r w:rsidR="00D0692B" w:rsidRPr="00D14AE6">
        <w:rPr>
          <w:rFonts w:ascii="微软雅黑" w:eastAsia="微软雅黑" w:hAnsi="微软雅黑" w:hint="eastAsia"/>
        </w:rPr>
        <w:t>等</w:t>
      </w:r>
    </w:p>
    <w:p w:rsidR="00442A48" w:rsidRPr="00D14AE6" w:rsidRDefault="00442A48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发件人名称</w:t>
      </w:r>
      <w:r w:rsidRPr="00D14AE6">
        <w:rPr>
          <w:rFonts w:ascii="微软雅黑" w:eastAsia="微软雅黑" w:hAnsi="微软雅黑"/>
        </w:rPr>
        <w:t>：即</w:t>
      </w:r>
      <w:r w:rsidRPr="00D14AE6">
        <w:rPr>
          <w:rFonts w:ascii="微软雅黑" w:eastAsia="微软雅黑" w:hAnsi="微软雅黑" w:hint="eastAsia"/>
        </w:rPr>
        <w:t>希望</w:t>
      </w:r>
      <w:r w:rsidRPr="00D14AE6">
        <w:rPr>
          <w:rFonts w:ascii="微软雅黑" w:eastAsia="微软雅黑" w:hAnsi="微软雅黑"/>
        </w:rPr>
        <w:t>收件人看到的发送方</w:t>
      </w:r>
    </w:p>
    <w:p w:rsidR="00074432" w:rsidRPr="00D14AE6" w:rsidRDefault="00074432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发件人邮箱</w:t>
      </w:r>
      <w:r w:rsidRPr="00D14AE6">
        <w:rPr>
          <w:rFonts w:ascii="微软雅黑" w:eastAsia="微软雅黑" w:hAnsi="微软雅黑"/>
        </w:rPr>
        <w:t>：</w:t>
      </w:r>
      <w:r w:rsidRPr="00D14AE6">
        <w:rPr>
          <w:rFonts w:ascii="微软雅黑" w:eastAsia="微软雅黑" w:hAnsi="微软雅黑" w:hint="eastAsia"/>
        </w:rPr>
        <w:t>@ 符号</w:t>
      </w:r>
      <w:r w:rsidRPr="00D14AE6">
        <w:rPr>
          <w:rFonts w:ascii="微软雅黑" w:eastAsia="微软雅黑" w:hAnsi="微软雅黑"/>
        </w:rPr>
        <w:t>前的名称可自由填写，</w:t>
      </w:r>
      <w:r w:rsidRPr="00D14AE6">
        <w:rPr>
          <w:rFonts w:ascii="微软雅黑" w:eastAsia="微软雅黑" w:hAnsi="微软雅黑" w:hint="eastAsia"/>
        </w:rPr>
        <w:t>@后</w:t>
      </w:r>
      <w:r w:rsidRPr="00D14AE6">
        <w:rPr>
          <w:rFonts w:ascii="微软雅黑" w:eastAsia="微软雅黑" w:hAnsi="微软雅黑"/>
        </w:rPr>
        <w:t>的域名可选择</w:t>
      </w:r>
      <w:r w:rsidRPr="00D14AE6">
        <w:rPr>
          <w:rFonts w:ascii="微软雅黑" w:eastAsia="微软雅黑" w:hAnsi="微软雅黑" w:hint="eastAsia"/>
        </w:rPr>
        <w:t>已经进行</w:t>
      </w:r>
      <w:r w:rsidRPr="00D14AE6">
        <w:rPr>
          <w:rFonts w:ascii="微软雅黑" w:eastAsia="微软雅黑" w:hAnsi="微软雅黑"/>
        </w:rPr>
        <w:t>过域名绑定的</w:t>
      </w:r>
      <w:r w:rsidRPr="00D14AE6">
        <w:rPr>
          <w:rFonts w:ascii="微软雅黑" w:eastAsia="微软雅黑" w:hAnsi="微软雅黑" w:hint="eastAsia"/>
        </w:rPr>
        <w:t>地址（可</w:t>
      </w:r>
      <w:r w:rsidRPr="00D14AE6">
        <w:rPr>
          <w:rFonts w:ascii="微软雅黑" w:eastAsia="微软雅黑" w:hAnsi="微软雅黑"/>
        </w:rPr>
        <w:t>在</w:t>
      </w:r>
      <w:r w:rsidRPr="00D14AE6">
        <w:rPr>
          <w:rFonts w:ascii="微软雅黑" w:eastAsia="微软雅黑" w:hAnsi="微软雅黑" w:hint="eastAsia"/>
        </w:rPr>
        <w:t>“发信</w:t>
      </w:r>
      <w:r w:rsidRPr="00D14AE6">
        <w:rPr>
          <w:rFonts w:ascii="微软雅黑" w:eastAsia="微软雅黑" w:hAnsi="微软雅黑"/>
        </w:rPr>
        <w:t>域名</w:t>
      </w:r>
      <w:r w:rsidRPr="00D14AE6">
        <w:rPr>
          <w:rFonts w:ascii="微软雅黑" w:eastAsia="微软雅黑" w:hAnsi="微软雅黑" w:hint="eastAsia"/>
        </w:rPr>
        <w:t>”模块</w:t>
      </w:r>
      <w:r w:rsidRPr="00D14AE6">
        <w:rPr>
          <w:rFonts w:ascii="微软雅黑" w:eastAsia="微软雅黑" w:hAnsi="微软雅黑"/>
        </w:rPr>
        <w:t>进行设置</w:t>
      </w:r>
      <w:r w:rsidRPr="00D14AE6">
        <w:rPr>
          <w:rFonts w:ascii="微软雅黑" w:eastAsia="微软雅黑" w:hAnsi="微软雅黑" w:hint="eastAsia"/>
        </w:rPr>
        <w:t>）</w:t>
      </w:r>
    </w:p>
    <w:p w:rsidR="00645B64" w:rsidRPr="00D14AE6" w:rsidRDefault="00645B64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发送时间</w:t>
      </w:r>
      <w:r w:rsidRPr="00D14AE6">
        <w:rPr>
          <w:rFonts w:ascii="微软雅黑" w:eastAsia="微软雅黑" w:hAnsi="微软雅黑"/>
        </w:rPr>
        <w:t>：</w:t>
      </w:r>
      <w:r w:rsidRPr="00D14AE6">
        <w:rPr>
          <w:rFonts w:ascii="微软雅黑" w:eastAsia="微软雅黑" w:hAnsi="微软雅黑" w:hint="eastAsia"/>
        </w:rPr>
        <w:t>默认“</w:t>
      </w:r>
      <w:r w:rsidRPr="00D14AE6">
        <w:rPr>
          <w:rFonts w:ascii="微软雅黑" w:eastAsia="微软雅黑" w:hAnsi="微软雅黑"/>
        </w:rPr>
        <w:t>立即发送</w:t>
      </w:r>
      <w:r w:rsidRPr="00D14AE6">
        <w:rPr>
          <w:rFonts w:ascii="微软雅黑" w:eastAsia="微软雅黑" w:hAnsi="微软雅黑" w:hint="eastAsia"/>
        </w:rPr>
        <w:t>”</w:t>
      </w:r>
      <w:r w:rsidRPr="00D14AE6">
        <w:rPr>
          <w:rFonts w:ascii="微软雅黑" w:eastAsia="微软雅黑" w:hAnsi="微软雅黑"/>
        </w:rPr>
        <w:t>，可选择“</w:t>
      </w:r>
      <w:r w:rsidRPr="00D14AE6">
        <w:rPr>
          <w:rFonts w:ascii="微软雅黑" w:eastAsia="微软雅黑" w:hAnsi="微软雅黑" w:hint="eastAsia"/>
        </w:rPr>
        <w:t>定时</w:t>
      </w:r>
      <w:r w:rsidRPr="00D14AE6">
        <w:rPr>
          <w:rFonts w:ascii="微软雅黑" w:eastAsia="微软雅黑" w:hAnsi="微软雅黑"/>
        </w:rPr>
        <w:t>发送”</w:t>
      </w:r>
      <w:r w:rsidR="009C0D78" w:rsidRPr="00D14AE6">
        <w:rPr>
          <w:rFonts w:ascii="微软雅黑" w:eastAsia="微软雅黑" w:hAnsi="微软雅黑" w:hint="eastAsia"/>
        </w:rPr>
        <w:t>：</w:t>
      </w:r>
      <w:r w:rsidR="009C0D78" w:rsidRPr="00D14AE6">
        <w:rPr>
          <w:rFonts w:ascii="微软雅黑" w:eastAsia="微软雅黑" w:hAnsi="微软雅黑"/>
        </w:rPr>
        <w:t>设定好发送时间，到点发出</w:t>
      </w:r>
    </w:p>
    <w:p w:rsidR="00C624EF" w:rsidRPr="00D14AE6" w:rsidRDefault="00C624EF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邮件内容</w:t>
      </w:r>
      <w:r w:rsidRPr="00D14AE6">
        <w:rPr>
          <w:rFonts w:ascii="微软雅黑" w:eastAsia="微软雅黑" w:hAnsi="微软雅黑"/>
        </w:rPr>
        <w:t>：</w:t>
      </w:r>
      <w:r w:rsidR="000A1C2A" w:rsidRPr="00D14AE6">
        <w:rPr>
          <w:rFonts w:ascii="微软雅黑" w:eastAsia="微软雅黑" w:hAnsi="微软雅黑" w:hint="eastAsia"/>
        </w:rPr>
        <w:t>即</w:t>
      </w:r>
      <w:r w:rsidR="000A1C2A" w:rsidRPr="00D14AE6">
        <w:rPr>
          <w:rFonts w:ascii="微软雅黑" w:eastAsia="微软雅黑" w:hAnsi="微软雅黑"/>
        </w:rPr>
        <w:t>在“</w:t>
      </w:r>
      <w:r w:rsidR="000A1C2A" w:rsidRPr="00D14AE6">
        <w:rPr>
          <w:rFonts w:ascii="微软雅黑" w:eastAsia="微软雅黑" w:hAnsi="微软雅黑" w:hint="eastAsia"/>
        </w:rPr>
        <w:t>邮件</w:t>
      </w:r>
      <w:r w:rsidR="000A1C2A" w:rsidRPr="00D14AE6">
        <w:rPr>
          <w:rFonts w:ascii="微软雅黑" w:eastAsia="微软雅黑" w:hAnsi="微软雅黑"/>
        </w:rPr>
        <w:t>模板”</w:t>
      </w:r>
      <w:r w:rsidR="000A1C2A" w:rsidRPr="00D14AE6">
        <w:rPr>
          <w:rFonts w:ascii="微软雅黑" w:eastAsia="微软雅黑" w:hAnsi="微软雅黑" w:hint="eastAsia"/>
        </w:rPr>
        <w:t>中</w:t>
      </w:r>
      <w:r w:rsidR="000A1C2A" w:rsidRPr="00D14AE6">
        <w:rPr>
          <w:rFonts w:ascii="微软雅黑" w:eastAsia="微软雅黑" w:hAnsi="微软雅黑"/>
        </w:rPr>
        <w:t>预先编辑</w:t>
      </w:r>
      <w:r w:rsidR="000A1C2A" w:rsidRPr="00D14AE6">
        <w:rPr>
          <w:rFonts w:ascii="微软雅黑" w:eastAsia="微软雅黑" w:hAnsi="微软雅黑" w:hint="eastAsia"/>
        </w:rPr>
        <w:t>好</w:t>
      </w:r>
      <w:r w:rsidR="000A1C2A" w:rsidRPr="00D14AE6">
        <w:rPr>
          <w:rFonts w:ascii="微软雅黑" w:eastAsia="微软雅黑" w:hAnsi="微软雅黑"/>
        </w:rPr>
        <w:t>的内容</w:t>
      </w:r>
    </w:p>
    <w:p w:rsidR="000A1C2A" w:rsidRPr="00D14AE6" w:rsidRDefault="000A1C2A" w:rsidP="0069790A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接收回复</w:t>
      </w:r>
      <w:r w:rsidRPr="00D14AE6">
        <w:rPr>
          <w:rFonts w:ascii="微软雅黑" w:eastAsia="微软雅黑" w:hAnsi="微软雅黑"/>
        </w:rPr>
        <w:t>邮箱：如果用户</w:t>
      </w:r>
      <w:r w:rsidRPr="00D14AE6">
        <w:rPr>
          <w:rFonts w:ascii="微软雅黑" w:eastAsia="微软雅黑" w:hAnsi="微软雅黑" w:hint="eastAsia"/>
        </w:rPr>
        <w:t>对</w:t>
      </w:r>
      <w:r w:rsidRPr="00D14AE6">
        <w:rPr>
          <w:rFonts w:ascii="微软雅黑" w:eastAsia="微软雅黑" w:hAnsi="微软雅黑"/>
        </w:rPr>
        <w:t>当前邮件进行回复，接收回复</w:t>
      </w:r>
      <w:r w:rsidRPr="00D14AE6">
        <w:rPr>
          <w:rFonts w:ascii="微软雅黑" w:eastAsia="微软雅黑" w:hAnsi="微软雅黑" w:hint="eastAsia"/>
        </w:rPr>
        <w:t>信息</w:t>
      </w:r>
      <w:r w:rsidRPr="00D14AE6">
        <w:rPr>
          <w:rFonts w:ascii="微软雅黑" w:eastAsia="微软雅黑" w:hAnsi="微软雅黑"/>
        </w:rPr>
        <w:t>的邮箱</w:t>
      </w:r>
      <w:r w:rsidRPr="00D14AE6">
        <w:rPr>
          <w:rFonts w:ascii="微软雅黑" w:eastAsia="微软雅黑" w:hAnsi="微软雅黑" w:hint="eastAsia"/>
        </w:rPr>
        <w:t>地址</w:t>
      </w:r>
    </w:p>
    <w:p w:rsidR="007F6742" w:rsidRPr="00D14AE6" w:rsidRDefault="00442A48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0209B6D7" wp14:editId="49B7F6B3">
            <wp:extent cx="5191125" cy="27622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4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" b="1917"/>
                    <a:stretch/>
                  </pic:blipFill>
                  <pic:spPr bwMode="auto">
                    <a:xfrm>
                      <a:off x="0" y="0"/>
                      <a:ext cx="5191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最后，选择相应的收件组，然后发送即可。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</w:p>
    <w:p w:rsidR="007F6742" w:rsidRPr="00D14AE6" w:rsidRDefault="00DF55AC" w:rsidP="00DF55AC">
      <w:pPr>
        <w:pStyle w:val="3"/>
        <w:rPr>
          <w:rFonts w:ascii="微软雅黑" w:eastAsia="微软雅黑" w:hAnsi="微软雅黑"/>
        </w:rPr>
      </w:pPr>
      <w:bookmarkStart w:id="1124" w:name="_Toc535251491"/>
      <w:r w:rsidRPr="00D14AE6">
        <w:rPr>
          <w:rFonts w:ascii="微软雅黑" w:eastAsia="微软雅黑" w:hAnsi="微软雅黑"/>
        </w:rPr>
        <w:lastRenderedPageBreak/>
        <w:t>4</w:t>
      </w:r>
      <w:r w:rsidR="007F6742" w:rsidRPr="00D14AE6">
        <w:rPr>
          <w:rFonts w:ascii="微软雅黑" w:eastAsia="微软雅黑" w:hAnsi="微软雅黑" w:hint="eastAsia"/>
        </w:rPr>
        <w:t>.2 邮件模板</w:t>
      </w:r>
      <w:bookmarkEnd w:id="1124"/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“邮件模板”</w:t>
      </w:r>
      <w:r w:rsidR="00003F36" w:rsidRPr="00D14AE6">
        <w:rPr>
          <w:rFonts w:ascii="微软雅黑" w:eastAsia="微软雅黑" w:hAnsi="微软雅黑" w:hint="eastAsia"/>
        </w:rPr>
        <w:t>即邮件</w:t>
      </w:r>
      <w:r w:rsidR="00003F36" w:rsidRPr="00D14AE6">
        <w:rPr>
          <w:rFonts w:ascii="微软雅黑" w:eastAsia="微软雅黑" w:hAnsi="微软雅黑"/>
        </w:rPr>
        <w:t>发送的具体内容</w:t>
      </w:r>
      <w:r w:rsidR="006732B8" w:rsidRPr="00D14AE6">
        <w:rPr>
          <w:rFonts w:ascii="微软雅黑" w:eastAsia="微软雅黑" w:hAnsi="微软雅黑" w:hint="eastAsia"/>
        </w:rPr>
        <w:t>。平台默认</w:t>
      </w:r>
      <w:r w:rsidR="006732B8" w:rsidRPr="00D14AE6">
        <w:rPr>
          <w:rFonts w:ascii="微软雅黑" w:eastAsia="微软雅黑" w:hAnsi="微软雅黑"/>
        </w:rPr>
        <w:t>提供了</w:t>
      </w:r>
      <w:r w:rsidR="006732B8" w:rsidRPr="00D14AE6">
        <w:rPr>
          <w:rFonts w:ascii="微软雅黑" w:eastAsia="微软雅黑" w:hAnsi="微软雅黑" w:hint="eastAsia"/>
        </w:rPr>
        <w:t>很多</w:t>
      </w:r>
      <w:r w:rsidR="006732B8" w:rsidRPr="00D14AE6">
        <w:rPr>
          <w:rFonts w:ascii="微软雅黑" w:eastAsia="微软雅黑" w:hAnsi="微软雅黑"/>
        </w:rPr>
        <w:t>邮件内容的模板，</w:t>
      </w:r>
      <w:r w:rsidR="0078575A" w:rsidRPr="00D14AE6">
        <w:rPr>
          <w:rFonts w:ascii="微软雅黑" w:eastAsia="微软雅黑" w:hAnsi="微软雅黑" w:hint="eastAsia"/>
        </w:rPr>
        <w:t>选中</w:t>
      </w:r>
      <w:r w:rsidR="0078575A" w:rsidRPr="00D14AE6">
        <w:rPr>
          <w:rFonts w:ascii="微软雅黑" w:eastAsia="微软雅黑" w:hAnsi="微软雅黑"/>
        </w:rPr>
        <w:t>后按需要进行修改并保存后，即可在邮件发送时选取使用</w:t>
      </w:r>
      <w:r w:rsidR="00EF35C0" w:rsidRPr="00D14AE6">
        <w:rPr>
          <w:rFonts w:ascii="微软雅黑" w:eastAsia="微软雅黑" w:hAnsi="微软雅黑" w:hint="eastAsia"/>
        </w:rPr>
        <w:t>。</w:t>
      </w:r>
      <w:r w:rsidR="00EF35C0" w:rsidRPr="00D14AE6">
        <w:rPr>
          <w:rFonts w:ascii="微软雅黑" w:eastAsia="微软雅黑" w:hAnsi="微软雅黑"/>
        </w:rPr>
        <w:t>邮件</w:t>
      </w:r>
      <w:r w:rsidR="00EF35C0" w:rsidRPr="00D14AE6">
        <w:rPr>
          <w:rFonts w:ascii="微软雅黑" w:eastAsia="微软雅黑" w:hAnsi="微软雅黑" w:hint="eastAsia"/>
        </w:rPr>
        <w:t>模板</w:t>
      </w:r>
      <w:r w:rsidR="00EF35C0" w:rsidRPr="00D14AE6">
        <w:rPr>
          <w:rFonts w:ascii="微软雅黑" w:eastAsia="微软雅黑" w:hAnsi="微软雅黑"/>
        </w:rPr>
        <w:t>有如下亮点：</w:t>
      </w:r>
    </w:p>
    <w:p w:rsidR="00EF35C0" w:rsidRPr="00D14AE6" w:rsidRDefault="00EF35C0" w:rsidP="00EF35C0">
      <w:pPr>
        <w:pStyle w:val="a6"/>
        <w:numPr>
          <w:ilvl w:val="0"/>
          <w:numId w:val="3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="008E0E87" w:rsidRPr="00D14AE6">
        <w:rPr>
          <w:rFonts w:ascii="微软雅黑" w:eastAsia="微软雅黑" w:hAnsi="微软雅黑" w:hint="eastAsia"/>
        </w:rPr>
        <w:t>PC</w:t>
      </w:r>
      <w:r w:rsidR="008E0E87" w:rsidRPr="00D14AE6">
        <w:rPr>
          <w:rFonts w:ascii="微软雅黑" w:eastAsia="微软雅黑" w:hAnsi="微软雅黑"/>
        </w:rPr>
        <w:t>和手机端</w:t>
      </w:r>
      <w:r w:rsidRPr="00D14AE6">
        <w:rPr>
          <w:rFonts w:ascii="微软雅黑" w:eastAsia="微软雅黑" w:hAnsi="微软雅黑" w:hint="eastAsia"/>
        </w:rPr>
        <w:t>自适应，能够</w:t>
      </w:r>
      <w:r w:rsidRPr="00D14AE6">
        <w:rPr>
          <w:rFonts w:ascii="微软雅黑" w:eastAsia="微软雅黑" w:hAnsi="微软雅黑"/>
        </w:rPr>
        <w:t>确保</w:t>
      </w:r>
      <w:r w:rsidR="00D62AEB" w:rsidRPr="00D14AE6">
        <w:rPr>
          <w:rFonts w:ascii="微软雅黑" w:eastAsia="微软雅黑" w:hAnsi="微软雅黑" w:hint="eastAsia"/>
        </w:rPr>
        <w:t>各种邮件</w:t>
      </w:r>
      <w:r w:rsidR="00D62AEB" w:rsidRPr="00D14AE6">
        <w:rPr>
          <w:rFonts w:ascii="微软雅黑" w:eastAsia="微软雅黑" w:hAnsi="微软雅黑"/>
        </w:rPr>
        <w:t>收信客户端</w:t>
      </w:r>
      <w:r w:rsidR="00271CB8" w:rsidRPr="00D14AE6">
        <w:rPr>
          <w:rFonts w:ascii="微软雅黑" w:eastAsia="微软雅黑" w:hAnsi="微软雅黑" w:hint="eastAsia"/>
        </w:rPr>
        <w:t>良好</w:t>
      </w:r>
      <w:r w:rsidR="00271CB8" w:rsidRPr="00D14AE6">
        <w:rPr>
          <w:rFonts w:ascii="微软雅黑" w:eastAsia="微软雅黑" w:hAnsi="微软雅黑"/>
        </w:rPr>
        <w:t>的</w:t>
      </w:r>
      <w:r w:rsidRPr="00D14AE6">
        <w:rPr>
          <w:rFonts w:ascii="微软雅黑" w:eastAsia="微软雅黑" w:hAnsi="微软雅黑"/>
        </w:rPr>
        <w:t>阅读体验</w:t>
      </w:r>
    </w:p>
    <w:p w:rsidR="00605CA1" w:rsidRPr="00D14AE6" w:rsidRDefault="00605CA1" w:rsidP="00EF35C0">
      <w:pPr>
        <w:pStyle w:val="a6"/>
        <w:numPr>
          <w:ilvl w:val="0"/>
          <w:numId w:val="3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支持插入</w:t>
      </w:r>
      <w:r w:rsidRPr="00D14AE6">
        <w:rPr>
          <w:rFonts w:ascii="微软雅黑" w:eastAsia="微软雅黑" w:hAnsi="微软雅黑"/>
        </w:rPr>
        <w:t>个性化字段，给收件人更加</w:t>
      </w:r>
      <w:r w:rsidRPr="00D14AE6">
        <w:rPr>
          <w:rFonts w:ascii="微软雅黑" w:eastAsia="微软雅黑" w:hAnsi="微软雅黑" w:hint="eastAsia"/>
        </w:rPr>
        <w:t>个性化</w:t>
      </w:r>
      <w:r w:rsidRPr="00D14AE6">
        <w:rPr>
          <w:rFonts w:ascii="微软雅黑" w:eastAsia="微软雅黑" w:hAnsi="微软雅黑"/>
        </w:rPr>
        <w:t>的体验</w:t>
      </w:r>
    </w:p>
    <w:p w:rsidR="009C030E" w:rsidRPr="00D14AE6" w:rsidRDefault="009C030E" w:rsidP="00EF35C0">
      <w:pPr>
        <w:pStyle w:val="a6"/>
        <w:numPr>
          <w:ilvl w:val="0"/>
          <w:numId w:val="3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邮件</w:t>
      </w:r>
      <w:r w:rsidRPr="00D14AE6">
        <w:rPr>
          <w:rFonts w:ascii="微软雅黑" w:eastAsia="微软雅黑" w:hAnsi="微软雅黑"/>
        </w:rPr>
        <w:t>模板可以按照场景和行业筛选</w:t>
      </w:r>
      <w:r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/>
        </w:rPr>
        <w:t>并且</w:t>
      </w:r>
      <w:r w:rsidRPr="00D14AE6">
        <w:rPr>
          <w:rFonts w:ascii="微软雅黑" w:eastAsia="微软雅黑" w:hAnsi="微软雅黑" w:hint="eastAsia"/>
        </w:rPr>
        <w:t>有</w:t>
      </w:r>
      <w:r w:rsidRPr="00D14AE6">
        <w:rPr>
          <w:rFonts w:ascii="微软雅黑" w:eastAsia="微软雅黑" w:hAnsi="微软雅黑"/>
        </w:rPr>
        <w:t>预设好框架的框架模板</w:t>
      </w:r>
    </w:p>
    <w:p w:rsidR="007F6742" w:rsidRPr="00D14AE6" w:rsidRDefault="007674AC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31800B65" wp14:editId="1841EE6C">
            <wp:extent cx="5274310" cy="29679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4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42" w:rsidRPr="00D14AE6" w:rsidRDefault="005665EB" w:rsidP="005665EB">
      <w:pPr>
        <w:pStyle w:val="3"/>
        <w:rPr>
          <w:rFonts w:ascii="微软雅黑" w:eastAsia="微软雅黑" w:hAnsi="微软雅黑"/>
        </w:rPr>
      </w:pPr>
      <w:bookmarkStart w:id="1125" w:name="_Toc535251492"/>
      <w:r w:rsidRPr="00D14AE6">
        <w:rPr>
          <w:rFonts w:ascii="微软雅黑" w:eastAsia="微软雅黑" w:hAnsi="微软雅黑"/>
        </w:rPr>
        <w:t>4</w:t>
      </w:r>
      <w:r w:rsidR="007F6742" w:rsidRPr="00D14AE6">
        <w:rPr>
          <w:rFonts w:ascii="微软雅黑" w:eastAsia="微软雅黑" w:hAnsi="微软雅黑" w:hint="eastAsia"/>
        </w:rPr>
        <w:t>.3 发信域名</w:t>
      </w:r>
      <w:bookmarkEnd w:id="1125"/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配置自己的发信域名是提高邮件发送质量的第一步。很多邮件服务器（如 QQ、163 等）是依据发信域名来确定发信频率和发送数量的，因此为邮件发送专门配置一个域名地址极其重要。</w:t>
      </w:r>
    </w:p>
    <w:p w:rsidR="007F6742" w:rsidRPr="00D14AE6" w:rsidRDefault="007F674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设置方法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① 首先在域名下新增一个二级域名。如，公司的域名是“abc.com”，那么在域名管理系统（阿里云、GoDaddy 等）新增一个二级域名，如“service.abc.com”。</w:t>
      </w:r>
    </w:p>
    <w:p w:rsidR="00850FD1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② 在域名管理系统中添加三条记录值。三条记录值的类型分别是 TXT、MX、CNNAME。</w:t>
      </w:r>
    </w:p>
    <w:p w:rsidR="007F6742" w:rsidRPr="00D14AE6" w:rsidRDefault="007F674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TXT 设置如下：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主机名称：任意（例如service或edm 或newsletter，不能包含特殊字符）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记录值："v=spf1 mx include: zxzsurvey.com -all"</w:t>
      </w:r>
    </w:p>
    <w:p w:rsidR="00850FD1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优先级：默认（优先级中的数字越小暗示级别越高。）</w:t>
      </w:r>
    </w:p>
    <w:p w:rsidR="007F6742" w:rsidRPr="00D14AE6" w:rsidRDefault="007F674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MX 设置如下：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主机名称：要和TXT记录主机名称相同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记录值： mx1.mail.zxzsurvey.com</w:t>
      </w:r>
    </w:p>
    <w:p w:rsidR="00850FD1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优先级：默认（优先级中的数字越小暗示级别越高。）</w:t>
      </w:r>
    </w:p>
    <w:p w:rsidR="007F6742" w:rsidRPr="00D14AE6" w:rsidRDefault="007F674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CNAME设置如下：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主机名称：不能和 TXT 记录主机名称相同，不能 A 记录主机名称相同（例如track，不能包含特殊字符）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记录值： app.focussend.com</w:t>
      </w:r>
    </w:p>
    <w:p w:rsidR="00850FD1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优先级：默认（优先级中的数字越小暗示级别越高。）</w:t>
      </w:r>
    </w:p>
    <w:p w:rsidR="007F6742" w:rsidRPr="00D14AE6" w:rsidRDefault="007F6742" w:rsidP="007F674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注意事项：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TXT 记录主机名不能和 CNAME 主机名相同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CNAME 主机名不能和 A 记录名相同，A 记录优先 CNAME 记录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CNAME 记录值只能设置主机名称，不能使用IP地址。</w:t>
      </w:r>
    </w:p>
    <w:p w:rsidR="007F6742" w:rsidRPr="00D14AE6" w:rsidRDefault="007F6742" w:rsidP="007F67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③ 添加完成后，在平台的“发信域名”模块，添加对应的二级域名地址，约一个小时左右设置即生效。</w:t>
      </w:r>
    </w:p>
    <w:p w:rsidR="006D3FEE" w:rsidRPr="00D14AE6" w:rsidRDefault="006D3FEE" w:rsidP="007F6742">
      <w:pPr>
        <w:rPr>
          <w:rFonts w:ascii="微软雅黑" w:eastAsia="微软雅黑" w:hAnsi="微软雅黑"/>
        </w:rPr>
      </w:pPr>
    </w:p>
    <w:p w:rsidR="006D3FEE" w:rsidRPr="00D14AE6" w:rsidRDefault="006D3FEE" w:rsidP="006D3FEE">
      <w:pPr>
        <w:pStyle w:val="2"/>
        <w:rPr>
          <w:rFonts w:ascii="微软雅黑" w:eastAsia="微软雅黑" w:hAnsi="微软雅黑"/>
        </w:rPr>
      </w:pPr>
      <w:bookmarkStart w:id="1126" w:name="_Toc535251493"/>
      <w:r w:rsidRPr="00D14AE6">
        <w:rPr>
          <w:rFonts w:ascii="微软雅黑" w:eastAsia="微软雅黑" w:hAnsi="微软雅黑" w:hint="eastAsia"/>
        </w:rPr>
        <w:lastRenderedPageBreak/>
        <w:t>5</w:t>
      </w:r>
      <w:r w:rsidRPr="00D14AE6">
        <w:rPr>
          <w:rFonts w:ascii="微软雅黑" w:eastAsia="微软雅黑" w:hAnsi="微软雅黑"/>
        </w:rPr>
        <w:t>.</w:t>
      </w:r>
      <w:r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-短信</w:t>
      </w:r>
      <w:r w:rsidRPr="00D14AE6">
        <w:rPr>
          <w:rFonts w:ascii="微软雅黑" w:eastAsia="微软雅黑" w:hAnsi="微软雅黑"/>
        </w:rPr>
        <w:t>营销</w:t>
      </w:r>
      <w:bookmarkEnd w:id="1126"/>
    </w:p>
    <w:p w:rsidR="00EE7B22" w:rsidRPr="00D14AE6" w:rsidRDefault="007A5714" w:rsidP="00EE7B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短信营销作为一对一、私密性较强的广告推广方式，能够满足</w:t>
      </w:r>
      <w:r w:rsidRPr="00D14AE6">
        <w:rPr>
          <w:rFonts w:ascii="微软雅黑" w:eastAsia="微软雅黑" w:hAnsi="微软雅黑"/>
        </w:rPr>
        <w:t>企业</w:t>
      </w:r>
      <w:r w:rsidRPr="00D14AE6">
        <w:rPr>
          <w:rFonts w:ascii="微软雅黑" w:eastAsia="微软雅黑" w:hAnsi="微软雅黑" w:hint="eastAsia"/>
        </w:rPr>
        <w:t>进行产品推广宣传、会员通知、客户维护等需求。</w:t>
      </w:r>
      <w:r w:rsidR="00EE7B22" w:rsidRPr="00D14AE6">
        <w:rPr>
          <w:rFonts w:ascii="微软雅黑" w:eastAsia="微软雅黑" w:hAnsi="微软雅黑" w:hint="eastAsia"/>
        </w:rPr>
        <w:t>Focussend 提供</w:t>
      </w:r>
      <w:r w:rsidR="00EE7B22" w:rsidRPr="00D14AE6">
        <w:rPr>
          <w:rFonts w:ascii="微软雅黑" w:eastAsia="微软雅黑" w:hAnsi="微软雅黑"/>
        </w:rPr>
        <w:t>的短信</w:t>
      </w:r>
      <w:r w:rsidR="00EE7B22" w:rsidRPr="00D14AE6">
        <w:rPr>
          <w:rFonts w:ascii="微软雅黑" w:eastAsia="微软雅黑" w:hAnsi="微软雅黑" w:hint="eastAsia"/>
        </w:rPr>
        <w:t>服务</w:t>
      </w:r>
      <w:r w:rsidR="00EE7B22" w:rsidRPr="00D14AE6">
        <w:rPr>
          <w:rFonts w:ascii="微软雅黑" w:eastAsia="微软雅黑" w:hAnsi="微软雅黑"/>
        </w:rPr>
        <w:t>在性能上有如下优势：</w:t>
      </w:r>
    </w:p>
    <w:p w:rsidR="00EE7B22" w:rsidRPr="00D14AE6" w:rsidRDefault="00EE7B22" w:rsidP="00EE7B22">
      <w:pPr>
        <w:pStyle w:val="a6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全网覆盖</w:t>
      </w:r>
    </w:p>
    <w:p w:rsidR="00EE7B22" w:rsidRPr="00D14AE6" w:rsidRDefault="00EE7B22" w:rsidP="00EE7B22">
      <w:pPr>
        <w:pStyle w:val="a6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3-5 秒可达</w:t>
      </w:r>
    </w:p>
    <w:p w:rsidR="00EE7B22" w:rsidRPr="00D14AE6" w:rsidRDefault="00EE7B22" w:rsidP="00EE7B22">
      <w:pPr>
        <w:pStyle w:val="a6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超高到达率</w:t>
      </w:r>
    </w:p>
    <w:p w:rsidR="00EE7B22" w:rsidRPr="00D14AE6" w:rsidRDefault="00EE7B22" w:rsidP="00EE7B22">
      <w:pPr>
        <w:pStyle w:val="a6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7*24 小时服务监控</w:t>
      </w:r>
    </w:p>
    <w:p w:rsidR="00C15EF6" w:rsidRPr="00D14AE6" w:rsidRDefault="00C15EF6" w:rsidP="00C15EF6">
      <w:pPr>
        <w:rPr>
          <w:rFonts w:ascii="微软雅黑" w:eastAsia="微软雅黑" w:hAnsi="微软雅黑"/>
        </w:rPr>
      </w:pPr>
    </w:p>
    <w:p w:rsidR="00C15EF6" w:rsidRPr="00D14AE6" w:rsidRDefault="00C15EF6" w:rsidP="00C15EF6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产品功能上</w:t>
      </w:r>
      <w:r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/>
        </w:rPr>
        <w:t>平台</w:t>
      </w:r>
      <w:r w:rsidR="002E73F1" w:rsidRPr="00D14AE6">
        <w:rPr>
          <w:rFonts w:ascii="微软雅黑" w:eastAsia="微软雅黑" w:hAnsi="微软雅黑" w:hint="eastAsia"/>
        </w:rPr>
        <w:t>的优势有</w:t>
      </w:r>
      <w:r w:rsidR="002E73F1" w:rsidRPr="00D14AE6">
        <w:rPr>
          <w:rFonts w:ascii="微软雅黑" w:eastAsia="微软雅黑" w:hAnsi="微软雅黑"/>
        </w:rPr>
        <w:t>：</w:t>
      </w:r>
    </w:p>
    <w:p w:rsidR="002E73F1" w:rsidRPr="00D14AE6" w:rsidRDefault="002E73F1" w:rsidP="002E73F1">
      <w:pPr>
        <w:pStyle w:val="a6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个性化字段，给用户更加</w:t>
      </w:r>
      <w:r w:rsidR="00EE0E5D" w:rsidRPr="00D14AE6">
        <w:rPr>
          <w:rFonts w:ascii="微软雅黑" w:eastAsia="微软雅黑" w:hAnsi="微软雅黑" w:hint="eastAsia"/>
        </w:rPr>
        <w:t>良好</w:t>
      </w:r>
      <w:r w:rsidRPr="00D14AE6">
        <w:rPr>
          <w:rFonts w:ascii="微软雅黑" w:eastAsia="微软雅黑" w:hAnsi="微软雅黑"/>
        </w:rPr>
        <w:t>的体验</w:t>
      </w:r>
    </w:p>
    <w:p w:rsidR="00EE0E5D" w:rsidRPr="00D14AE6" w:rsidRDefault="00EE0E5D" w:rsidP="002E73F1">
      <w:pPr>
        <w:pStyle w:val="a6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长链接转短链接</w:t>
      </w:r>
    </w:p>
    <w:p w:rsidR="00EE0E5D" w:rsidRPr="00D14AE6" w:rsidRDefault="003D417C" w:rsidP="002E73F1">
      <w:pPr>
        <w:pStyle w:val="a6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能够监测</w:t>
      </w:r>
      <w:r w:rsidR="00711160" w:rsidRPr="00D14AE6">
        <w:rPr>
          <w:rFonts w:ascii="微软雅黑" w:eastAsia="微软雅黑" w:hAnsi="微软雅黑" w:hint="eastAsia"/>
        </w:rPr>
        <w:t>点击</w:t>
      </w:r>
      <w:r w:rsidR="00711160" w:rsidRPr="00D14AE6">
        <w:rPr>
          <w:rFonts w:ascii="微软雅黑" w:eastAsia="微软雅黑" w:hAnsi="微软雅黑"/>
        </w:rPr>
        <w:t>链接的</w:t>
      </w:r>
      <w:r w:rsidRPr="00D14AE6">
        <w:rPr>
          <w:rFonts w:ascii="微软雅黑" w:eastAsia="微软雅黑" w:hAnsi="微软雅黑" w:hint="eastAsia"/>
        </w:rPr>
        <w:t>具体</w:t>
      </w:r>
      <w:r w:rsidR="00711160" w:rsidRPr="00D14AE6">
        <w:rPr>
          <w:rFonts w:ascii="微软雅黑" w:eastAsia="微软雅黑" w:hAnsi="微软雅黑"/>
        </w:rPr>
        <w:t>用户</w:t>
      </w:r>
      <w:r w:rsidR="007E219A" w:rsidRPr="00D14AE6">
        <w:rPr>
          <w:rFonts w:ascii="微软雅黑" w:eastAsia="微软雅黑" w:hAnsi="微软雅黑" w:hint="eastAsia"/>
        </w:rPr>
        <w:t>，</w:t>
      </w:r>
      <w:r w:rsidR="007E219A" w:rsidRPr="00D14AE6">
        <w:rPr>
          <w:rFonts w:ascii="微软雅黑" w:eastAsia="微软雅黑" w:hAnsi="微软雅黑"/>
        </w:rPr>
        <w:t>进行后续营销</w:t>
      </w:r>
    </w:p>
    <w:p w:rsidR="007E219A" w:rsidRPr="00D14AE6" w:rsidRDefault="0080706D" w:rsidP="002E73F1">
      <w:pPr>
        <w:pStyle w:val="a6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支持</w:t>
      </w:r>
      <w:r w:rsidRPr="00D14AE6">
        <w:rPr>
          <w:rFonts w:ascii="微软雅黑" w:eastAsia="微软雅黑" w:hAnsi="微软雅黑"/>
        </w:rPr>
        <w:t>将“</w:t>
      </w: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链接点击”</w:t>
      </w:r>
      <w:r w:rsidRPr="00D14AE6">
        <w:rPr>
          <w:rFonts w:ascii="微软雅黑" w:eastAsia="微软雅黑" w:hAnsi="微软雅黑" w:hint="eastAsia"/>
        </w:rPr>
        <w:t>作为</w:t>
      </w:r>
      <w:r w:rsidRPr="00D14AE6">
        <w:rPr>
          <w:rFonts w:ascii="微软雅黑" w:eastAsia="微软雅黑" w:hAnsi="微软雅黑"/>
        </w:rPr>
        <w:t>自动化开始条件</w:t>
      </w:r>
      <w:r w:rsidR="002340DB" w:rsidRPr="00D14AE6">
        <w:rPr>
          <w:rFonts w:ascii="微软雅黑" w:eastAsia="微软雅黑" w:hAnsi="微软雅黑" w:hint="eastAsia"/>
        </w:rPr>
        <w:t>，</w:t>
      </w:r>
      <w:r w:rsidR="002340DB" w:rsidRPr="00D14AE6">
        <w:rPr>
          <w:rFonts w:ascii="微软雅黑" w:eastAsia="微软雅黑" w:hAnsi="微软雅黑"/>
        </w:rPr>
        <w:t>进行自动培育</w:t>
      </w:r>
    </w:p>
    <w:p w:rsidR="002340DB" w:rsidRPr="00D14AE6" w:rsidRDefault="002340DB" w:rsidP="002E73F1">
      <w:pPr>
        <w:pStyle w:val="a6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营销发送效果可衡量</w:t>
      </w:r>
      <w:r w:rsidR="00C34116" w:rsidRPr="00D14AE6">
        <w:rPr>
          <w:rFonts w:ascii="微软雅黑" w:eastAsia="微软雅黑" w:hAnsi="微软雅黑" w:hint="eastAsia"/>
        </w:rPr>
        <w:t>，</w:t>
      </w:r>
      <w:r w:rsidR="00C34116" w:rsidRPr="00D14AE6">
        <w:rPr>
          <w:rFonts w:ascii="微软雅黑" w:eastAsia="微软雅黑" w:hAnsi="微软雅黑"/>
        </w:rPr>
        <w:t>可在报表模块查看</w:t>
      </w:r>
    </w:p>
    <w:p w:rsidR="007674AC" w:rsidRPr="00D14AE6" w:rsidRDefault="007674AC" w:rsidP="007674AC">
      <w:pPr>
        <w:rPr>
          <w:rFonts w:ascii="微软雅黑" w:eastAsia="微软雅黑" w:hAnsi="微软雅黑"/>
        </w:rPr>
      </w:pPr>
    </w:p>
    <w:p w:rsidR="007674AC" w:rsidRPr="00D14AE6" w:rsidRDefault="002E0222" w:rsidP="002E0222">
      <w:pPr>
        <w:pStyle w:val="3"/>
        <w:rPr>
          <w:rFonts w:ascii="微软雅黑" w:eastAsia="微软雅黑" w:hAnsi="微软雅黑"/>
        </w:rPr>
      </w:pPr>
      <w:bookmarkStart w:id="1127" w:name="_Toc535251494"/>
      <w:r w:rsidRPr="00D14AE6">
        <w:rPr>
          <w:rFonts w:ascii="微软雅黑" w:eastAsia="微软雅黑" w:hAnsi="微软雅黑" w:hint="eastAsia"/>
        </w:rPr>
        <w:t>5</w:t>
      </w:r>
      <w:r w:rsidRPr="00D14AE6">
        <w:rPr>
          <w:rFonts w:ascii="微软雅黑" w:eastAsia="微软雅黑" w:hAnsi="微软雅黑"/>
        </w:rPr>
        <w:t>.1</w:t>
      </w: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发送</w:t>
      </w:r>
      <w:bookmarkEnd w:id="1127"/>
    </w:p>
    <w:p w:rsidR="002E0222" w:rsidRPr="00D14AE6" w:rsidRDefault="002E0222" w:rsidP="002E022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发送列表</w:t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在发送列表中可以看到所有的发送任务和对应的状态。短信</w:t>
      </w:r>
      <w:r w:rsidRPr="00D14AE6">
        <w:rPr>
          <w:rFonts w:ascii="微软雅黑" w:eastAsia="微软雅黑" w:hAnsi="微软雅黑"/>
        </w:rPr>
        <w:t>任务</w:t>
      </w:r>
      <w:r w:rsidR="00AC16D2" w:rsidRPr="00D14AE6">
        <w:rPr>
          <w:rFonts w:ascii="微软雅黑" w:eastAsia="微软雅黑" w:hAnsi="微软雅黑" w:hint="eastAsia"/>
        </w:rPr>
        <w:t>的</w:t>
      </w:r>
      <w:r w:rsidR="00AC16D2" w:rsidRPr="00D14AE6">
        <w:rPr>
          <w:rFonts w:ascii="微软雅黑" w:eastAsia="微软雅黑" w:hAnsi="微软雅黑"/>
        </w:rPr>
        <w:t>发送内容需要进行预先审核，</w:t>
      </w:r>
      <w:r w:rsidR="00AC16D2" w:rsidRPr="00D14AE6">
        <w:rPr>
          <w:rFonts w:ascii="微软雅黑" w:eastAsia="微软雅黑" w:hAnsi="微软雅黑" w:hint="eastAsia"/>
        </w:rPr>
        <w:t>审核</w:t>
      </w:r>
      <w:r w:rsidR="0020339E" w:rsidRPr="00D14AE6">
        <w:rPr>
          <w:rFonts w:ascii="微软雅黑" w:eastAsia="微软雅黑" w:hAnsi="微软雅黑"/>
        </w:rPr>
        <w:t>完成后</w:t>
      </w:r>
      <w:r w:rsidR="0020339E" w:rsidRPr="00D14AE6">
        <w:rPr>
          <w:rFonts w:ascii="微软雅黑" w:eastAsia="微软雅黑" w:hAnsi="微软雅黑" w:hint="eastAsia"/>
        </w:rPr>
        <w:t>，只要</w:t>
      </w:r>
      <w:r w:rsidR="0020339E" w:rsidRPr="00D14AE6">
        <w:rPr>
          <w:rFonts w:ascii="微软雅黑" w:eastAsia="微软雅黑" w:hAnsi="微软雅黑"/>
        </w:rPr>
        <w:t>后续不进行内容的更新，即可自由发送。</w:t>
      </w:r>
      <w:r w:rsidRPr="00D14AE6">
        <w:rPr>
          <w:rFonts w:ascii="微软雅黑" w:eastAsia="微软雅黑" w:hAnsi="微软雅黑" w:hint="eastAsia"/>
        </w:rPr>
        <w:t>目前</w:t>
      </w:r>
      <w:r w:rsidR="0020339E" w:rsidRPr="00D14AE6">
        <w:rPr>
          <w:rFonts w:ascii="微软雅黑" w:eastAsia="微软雅黑" w:hAnsi="微软雅黑" w:hint="eastAsia"/>
        </w:rPr>
        <w:t>短信</w:t>
      </w:r>
      <w:r w:rsidR="0020339E" w:rsidRPr="00D14AE6">
        <w:rPr>
          <w:rFonts w:ascii="微软雅黑" w:eastAsia="微软雅黑" w:hAnsi="微软雅黑"/>
        </w:rPr>
        <w:t>任务</w:t>
      </w:r>
      <w:r w:rsidRPr="00D14AE6">
        <w:rPr>
          <w:rFonts w:ascii="微软雅黑" w:eastAsia="微软雅黑" w:hAnsi="微软雅黑"/>
        </w:rPr>
        <w:t>的状态有：</w:t>
      </w:r>
    </w:p>
    <w:p w:rsidR="002E0222" w:rsidRPr="00D14AE6" w:rsidRDefault="002E0222" w:rsidP="002E0222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草稿</w:t>
      </w:r>
    </w:p>
    <w:p w:rsidR="002E0222" w:rsidRPr="00D14AE6" w:rsidRDefault="002E0222" w:rsidP="002E0222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已发送</w:t>
      </w:r>
    </w:p>
    <w:p w:rsidR="002E0222" w:rsidRPr="00D14AE6" w:rsidRDefault="002E0222" w:rsidP="002E0222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定时</w:t>
      </w:r>
      <w:r w:rsidRPr="00D14AE6">
        <w:rPr>
          <w:rFonts w:ascii="微软雅黑" w:eastAsia="微软雅黑" w:hAnsi="微软雅黑"/>
        </w:rPr>
        <w:t>发送</w:t>
      </w:r>
    </w:p>
    <w:p w:rsidR="002E0222" w:rsidRPr="00D14AE6" w:rsidRDefault="002E0222" w:rsidP="002E0222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已</w:t>
      </w:r>
      <w:r w:rsidRPr="00D14AE6">
        <w:rPr>
          <w:rFonts w:ascii="微软雅黑" w:eastAsia="微软雅黑" w:hAnsi="微软雅黑"/>
        </w:rPr>
        <w:t>取消</w:t>
      </w:r>
    </w:p>
    <w:p w:rsidR="00260C33" w:rsidRPr="00D14AE6" w:rsidRDefault="00260C33" w:rsidP="002E0222">
      <w:pPr>
        <w:pStyle w:val="a6"/>
        <w:numPr>
          <w:ilvl w:val="0"/>
          <w:numId w:val="2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审核</w:t>
      </w:r>
      <w:r w:rsidRPr="00D14AE6">
        <w:rPr>
          <w:rFonts w:ascii="微软雅黑" w:eastAsia="微软雅黑" w:hAnsi="微软雅黑"/>
        </w:rPr>
        <w:t>未通过</w:t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</w:p>
    <w:p w:rsidR="002E0222" w:rsidRPr="00D14AE6" w:rsidRDefault="002E0222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列表页支持</w:t>
      </w:r>
      <w:r w:rsidRPr="00D14AE6">
        <w:rPr>
          <w:rFonts w:ascii="微软雅黑" w:eastAsia="微软雅黑" w:hAnsi="微软雅黑"/>
        </w:rPr>
        <w:t>的操作有：</w:t>
      </w:r>
    </w:p>
    <w:p w:rsidR="002E0222" w:rsidRPr="00D14AE6" w:rsidRDefault="002E0222" w:rsidP="002E022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编辑</w:t>
      </w:r>
    </w:p>
    <w:p w:rsidR="002E0222" w:rsidRPr="00D14AE6" w:rsidRDefault="002E0222" w:rsidP="002E022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复制</w:t>
      </w:r>
    </w:p>
    <w:p w:rsidR="002E0222" w:rsidRPr="00D14AE6" w:rsidRDefault="002E0222" w:rsidP="002E022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删除</w:t>
      </w:r>
    </w:p>
    <w:p w:rsidR="002E0222" w:rsidRPr="00D14AE6" w:rsidRDefault="002E0222" w:rsidP="002E0222">
      <w:pPr>
        <w:pStyle w:val="a6"/>
        <w:numPr>
          <w:ilvl w:val="0"/>
          <w:numId w:val="3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查看报表</w:t>
      </w:r>
    </w:p>
    <w:p w:rsidR="002E0222" w:rsidRPr="00D14AE6" w:rsidRDefault="00445B9C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346458B6" wp14:editId="08AC0FCB">
            <wp:extent cx="5274310" cy="21005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</w:p>
    <w:p w:rsidR="002E0222" w:rsidRPr="00D14AE6" w:rsidRDefault="002E0222" w:rsidP="002E0222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新建</w:t>
      </w:r>
      <w:r w:rsidRPr="00D14AE6">
        <w:rPr>
          <w:rFonts w:ascii="微软雅黑" w:eastAsia="微软雅黑" w:hAnsi="微软雅黑"/>
          <w:b/>
        </w:rPr>
        <w:t>发送</w:t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如果</w:t>
      </w:r>
      <w:r w:rsidRPr="00D14AE6">
        <w:rPr>
          <w:rFonts w:ascii="微软雅黑" w:eastAsia="微软雅黑" w:hAnsi="微软雅黑"/>
        </w:rPr>
        <w:t>我们要进行一次</w:t>
      </w:r>
      <w:r w:rsidR="003A4D30"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群发</w:t>
      </w:r>
      <w:r w:rsidRPr="00D14AE6">
        <w:rPr>
          <w:rFonts w:ascii="微软雅黑" w:eastAsia="微软雅黑" w:hAnsi="微软雅黑" w:hint="eastAsia"/>
        </w:rPr>
        <w:t>活动</w:t>
      </w:r>
      <w:r w:rsidRPr="00D14AE6">
        <w:rPr>
          <w:rFonts w:ascii="微软雅黑" w:eastAsia="微软雅黑" w:hAnsi="微软雅黑"/>
        </w:rPr>
        <w:t>，点击</w:t>
      </w:r>
      <w:r w:rsidRPr="00D14AE6">
        <w:rPr>
          <w:rFonts w:ascii="微软雅黑" w:eastAsia="微软雅黑" w:hAnsi="微软雅黑" w:hint="eastAsia"/>
        </w:rPr>
        <w:t>“新建</w:t>
      </w:r>
      <w:r w:rsidRPr="00D14AE6">
        <w:rPr>
          <w:rFonts w:ascii="微软雅黑" w:eastAsia="微软雅黑" w:hAnsi="微软雅黑"/>
        </w:rPr>
        <w:t>任务</w:t>
      </w:r>
      <w:r w:rsidRPr="00D14AE6">
        <w:rPr>
          <w:rFonts w:ascii="微软雅黑" w:eastAsia="微软雅黑" w:hAnsi="微软雅黑" w:hint="eastAsia"/>
        </w:rPr>
        <w:t>”，</w:t>
      </w:r>
      <w:r w:rsidRPr="00D14AE6">
        <w:rPr>
          <w:rFonts w:ascii="微软雅黑" w:eastAsia="微软雅黑" w:hAnsi="微软雅黑"/>
        </w:rPr>
        <w:t>在新建任务的界面填写如下信息：</w:t>
      </w:r>
    </w:p>
    <w:p w:rsidR="002E0222" w:rsidRPr="00D14AE6" w:rsidRDefault="002E0222" w:rsidP="002E0222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任务</w:t>
      </w:r>
      <w:r w:rsidRPr="00D14AE6">
        <w:rPr>
          <w:rFonts w:ascii="微软雅黑" w:eastAsia="微软雅黑" w:hAnsi="微软雅黑"/>
        </w:rPr>
        <w:t>名称</w:t>
      </w:r>
    </w:p>
    <w:p w:rsidR="003A4D30" w:rsidRPr="00D14AE6" w:rsidRDefault="003A4D30" w:rsidP="002E0222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内容</w:t>
      </w:r>
      <w:r w:rsidRPr="00D14AE6">
        <w:rPr>
          <w:rFonts w:ascii="微软雅黑" w:eastAsia="微软雅黑" w:hAnsi="微软雅黑" w:hint="eastAsia"/>
        </w:rPr>
        <w:t>：</w:t>
      </w:r>
    </w:p>
    <w:p w:rsidR="003A4D30" w:rsidRPr="00D14AE6" w:rsidRDefault="003A4D30" w:rsidP="003A4D30">
      <w:pPr>
        <w:pStyle w:val="a6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t>短信内容支持插入“</w:t>
      </w:r>
      <w:r w:rsidRPr="00D14AE6">
        <w:rPr>
          <w:rFonts w:ascii="微软雅黑" w:eastAsia="微软雅黑" w:hAnsi="微软雅黑" w:hint="eastAsia"/>
        </w:rPr>
        <w:t>个性化</w:t>
      </w:r>
      <w:r w:rsidRPr="00D14AE6">
        <w:rPr>
          <w:rFonts w:ascii="微软雅黑" w:eastAsia="微软雅黑" w:hAnsi="微软雅黑"/>
        </w:rPr>
        <w:t>字段”</w:t>
      </w:r>
      <w:r w:rsidRPr="00D14AE6">
        <w:rPr>
          <w:rFonts w:ascii="微软雅黑" w:eastAsia="微软雅黑" w:hAnsi="微软雅黑" w:hint="eastAsia"/>
        </w:rPr>
        <w:t>，</w:t>
      </w:r>
      <w:r w:rsidRPr="00D14AE6">
        <w:rPr>
          <w:rFonts w:ascii="微软雅黑" w:eastAsia="微软雅黑" w:hAnsi="微软雅黑"/>
        </w:rPr>
        <w:t>如“</w:t>
      </w:r>
      <w:r w:rsidRPr="00D14AE6">
        <w:rPr>
          <w:rFonts w:ascii="微软雅黑" w:eastAsia="微软雅黑" w:hAnsi="微软雅黑" w:hint="eastAsia"/>
        </w:rPr>
        <w:t>姓名</w:t>
      </w:r>
      <w:r w:rsidRPr="00D14AE6">
        <w:rPr>
          <w:rFonts w:ascii="微软雅黑" w:eastAsia="微软雅黑" w:hAnsi="微软雅黑"/>
        </w:rPr>
        <w:t>”</w:t>
      </w:r>
      <w:r w:rsidRPr="00D14AE6">
        <w:rPr>
          <w:rFonts w:ascii="微软雅黑" w:eastAsia="微软雅黑" w:hAnsi="微软雅黑" w:hint="eastAsia"/>
        </w:rPr>
        <w:t>，</w:t>
      </w:r>
      <w:r w:rsidR="00AB4AFA" w:rsidRPr="00D14AE6">
        <w:rPr>
          <w:rFonts w:ascii="微软雅黑" w:eastAsia="微软雅黑" w:hAnsi="微软雅黑" w:hint="eastAsia"/>
        </w:rPr>
        <w:t>每个</w:t>
      </w:r>
      <w:r w:rsidRPr="00D14AE6">
        <w:rPr>
          <w:rFonts w:ascii="微软雅黑" w:eastAsia="微软雅黑" w:hAnsi="微软雅黑"/>
        </w:rPr>
        <w:t>用户收到的短信内容即</w:t>
      </w:r>
      <w:r w:rsidR="00AB4AFA" w:rsidRPr="00D14AE6">
        <w:rPr>
          <w:rFonts w:ascii="微软雅黑" w:eastAsia="微软雅黑" w:hAnsi="微软雅黑" w:hint="eastAsia"/>
        </w:rPr>
        <w:t>可</w:t>
      </w:r>
      <w:r w:rsidRPr="00D14AE6">
        <w:rPr>
          <w:rFonts w:ascii="微软雅黑" w:eastAsia="微软雅黑" w:hAnsi="微软雅黑"/>
        </w:rPr>
        <w:t>显示</w:t>
      </w:r>
      <w:r w:rsidR="00AB4AFA" w:rsidRPr="00D14AE6">
        <w:rPr>
          <w:rFonts w:ascii="微软雅黑" w:eastAsia="微软雅黑" w:hAnsi="微软雅黑" w:hint="eastAsia"/>
        </w:rPr>
        <w:t>为</w:t>
      </w:r>
      <w:r w:rsidRPr="00D14AE6">
        <w:rPr>
          <w:rFonts w:ascii="微软雅黑" w:eastAsia="微软雅黑" w:hAnsi="微软雅黑"/>
        </w:rPr>
        <w:t>自己的</w:t>
      </w:r>
      <w:r w:rsidRPr="00D14AE6">
        <w:rPr>
          <w:rFonts w:ascii="微软雅黑" w:eastAsia="微软雅黑" w:hAnsi="微软雅黑" w:hint="eastAsia"/>
        </w:rPr>
        <w:t>姓名</w:t>
      </w:r>
      <w:r w:rsidR="00681173" w:rsidRPr="00D14AE6">
        <w:rPr>
          <w:rFonts w:ascii="微软雅黑" w:eastAsia="微软雅黑" w:hAnsi="微软雅黑" w:hint="eastAsia"/>
        </w:rPr>
        <w:t>。</w:t>
      </w:r>
    </w:p>
    <w:p w:rsidR="00AB4AFA" w:rsidRPr="00D14AE6" w:rsidRDefault="00AB4AFA" w:rsidP="003A4D30">
      <w:pPr>
        <w:pStyle w:val="a6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短链接：</w:t>
      </w:r>
      <w:r w:rsidR="0048522C" w:rsidRPr="00D14AE6">
        <w:rPr>
          <w:rFonts w:ascii="微软雅黑" w:eastAsia="微软雅黑" w:hAnsi="微软雅黑" w:hint="eastAsia"/>
        </w:rPr>
        <w:t>由于</w:t>
      </w:r>
      <w:r w:rsidR="0048522C" w:rsidRPr="00D14AE6">
        <w:rPr>
          <w:rFonts w:ascii="微软雅黑" w:eastAsia="微软雅黑" w:hAnsi="微软雅黑"/>
        </w:rPr>
        <w:t>短信内容</w:t>
      </w:r>
      <w:r w:rsidR="0048522C" w:rsidRPr="00D14AE6">
        <w:rPr>
          <w:rFonts w:ascii="微软雅黑" w:eastAsia="微软雅黑" w:hAnsi="微软雅黑" w:hint="eastAsia"/>
        </w:rPr>
        <w:t>有</w:t>
      </w:r>
      <w:r w:rsidR="00681173" w:rsidRPr="00D14AE6">
        <w:rPr>
          <w:rFonts w:ascii="微软雅黑" w:eastAsia="微软雅黑" w:hAnsi="微软雅黑"/>
        </w:rPr>
        <w:t>长度的限制，</w:t>
      </w:r>
      <w:r w:rsidR="00681173" w:rsidRPr="00D14AE6">
        <w:rPr>
          <w:rFonts w:ascii="微软雅黑" w:eastAsia="微软雅黑" w:hAnsi="微软雅黑" w:hint="eastAsia"/>
        </w:rPr>
        <w:t>因此</w:t>
      </w:r>
      <w:r w:rsidR="00681173" w:rsidRPr="00D14AE6">
        <w:rPr>
          <w:rFonts w:ascii="微软雅黑" w:eastAsia="微软雅黑" w:hAnsi="微软雅黑"/>
        </w:rPr>
        <w:t>如果原始链接过长将会</w:t>
      </w:r>
      <w:r w:rsidR="00681173" w:rsidRPr="00D14AE6">
        <w:rPr>
          <w:rFonts w:ascii="微软雅黑" w:eastAsia="微软雅黑" w:hAnsi="微软雅黑" w:hint="eastAsia"/>
        </w:rPr>
        <w:t>影响</w:t>
      </w:r>
      <w:r w:rsidR="00681173" w:rsidRPr="00D14AE6">
        <w:rPr>
          <w:rFonts w:ascii="微软雅黑" w:eastAsia="微软雅黑" w:hAnsi="微软雅黑"/>
        </w:rPr>
        <w:t>发送；并且，</w:t>
      </w:r>
      <w:r w:rsidR="00681173" w:rsidRPr="00D14AE6">
        <w:rPr>
          <w:rFonts w:ascii="微软雅黑" w:eastAsia="微软雅黑" w:hAnsi="微软雅黑"/>
        </w:rPr>
        <w:lastRenderedPageBreak/>
        <w:t>通过转为短链接的方式，可以统计到点击链接</w:t>
      </w:r>
      <w:r w:rsidR="00681173" w:rsidRPr="00D14AE6">
        <w:rPr>
          <w:rFonts w:ascii="微软雅黑" w:eastAsia="微软雅黑" w:hAnsi="微软雅黑" w:hint="eastAsia"/>
        </w:rPr>
        <w:t>的</w:t>
      </w:r>
      <w:r w:rsidR="00681173" w:rsidRPr="00D14AE6">
        <w:rPr>
          <w:rFonts w:ascii="微软雅黑" w:eastAsia="微软雅黑" w:hAnsi="微软雅黑"/>
        </w:rPr>
        <w:t>具体用户，进行后续营销，因此建议所有带链接的短信全部进行短链接转换。</w:t>
      </w:r>
      <w:r w:rsidR="00681173" w:rsidRPr="00D14AE6">
        <w:rPr>
          <w:rFonts w:ascii="微软雅黑" w:eastAsia="微软雅黑" w:hAnsi="微软雅黑" w:hint="eastAsia"/>
        </w:rPr>
        <w:t>使用方式</w:t>
      </w:r>
      <w:r w:rsidR="00681173" w:rsidRPr="00D14AE6">
        <w:rPr>
          <w:rFonts w:ascii="微软雅黑" w:eastAsia="微软雅黑" w:hAnsi="微软雅黑"/>
        </w:rPr>
        <w:t>：在“</w:t>
      </w:r>
      <w:r w:rsidR="00681173" w:rsidRPr="00D14AE6">
        <w:rPr>
          <w:rFonts w:ascii="微软雅黑" w:eastAsia="微软雅黑" w:hAnsi="微软雅黑" w:hint="eastAsia"/>
        </w:rPr>
        <w:t>输入</w:t>
      </w:r>
      <w:r w:rsidR="00681173" w:rsidRPr="00D14AE6">
        <w:rPr>
          <w:rFonts w:ascii="微软雅黑" w:eastAsia="微软雅黑" w:hAnsi="微软雅黑"/>
        </w:rPr>
        <w:t>原始链接”</w:t>
      </w:r>
      <w:r w:rsidR="00681173" w:rsidRPr="00D14AE6">
        <w:rPr>
          <w:rFonts w:ascii="微软雅黑" w:eastAsia="微软雅黑" w:hAnsi="微软雅黑" w:hint="eastAsia"/>
        </w:rPr>
        <w:t>框</w:t>
      </w:r>
      <w:r w:rsidR="00681173" w:rsidRPr="00D14AE6">
        <w:rPr>
          <w:rFonts w:ascii="微软雅黑" w:eastAsia="微软雅黑" w:hAnsi="微软雅黑"/>
        </w:rPr>
        <w:t>中输入原始链接</w:t>
      </w:r>
      <w:r w:rsidR="00681173" w:rsidRPr="00D14AE6">
        <w:rPr>
          <w:rFonts w:ascii="微软雅黑" w:eastAsia="微软雅黑" w:hAnsi="微软雅黑" w:hint="eastAsia"/>
        </w:rPr>
        <w:t>，</w:t>
      </w:r>
      <w:r w:rsidR="00681173" w:rsidRPr="00D14AE6">
        <w:rPr>
          <w:rFonts w:ascii="微软雅黑" w:eastAsia="微软雅黑" w:hAnsi="微软雅黑"/>
        </w:rPr>
        <w:t>然后点击“</w:t>
      </w:r>
      <w:r w:rsidR="00681173" w:rsidRPr="00D14AE6">
        <w:rPr>
          <w:rFonts w:ascii="微软雅黑" w:eastAsia="微软雅黑" w:hAnsi="微软雅黑" w:hint="eastAsia"/>
        </w:rPr>
        <w:t>生成</w:t>
      </w:r>
      <w:r w:rsidR="00681173" w:rsidRPr="00D14AE6">
        <w:rPr>
          <w:rFonts w:ascii="微软雅黑" w:eastAsia="微软雅黑" w:hAnsi="微软雅黑"/>
        </w:rPr>
        <w:t>短链接”</w:t>
      </w:r>
      <w:r w:rsidR="00681173" w:rsidRPr="00D14AE6">
        <w:rPr>
          <w:rFonts w:ascii="微软雅黑" w:eastAsia="微软雅黑" w:hAnsi="微软雅黑" w:hint="eastAsia"/>
        </w:rPr>
        <w:t>，</w:t>
      </w:r>
      <w:r w:rsidR="00681173" w:rsidRPr="00D14AE6">
        <w:rPr>
          <w:rFonts w:ascii="微软雅黑" w:eastAsia="微软雅黑" w:hAnsi="微软雅黑"/>
        </w:rPr>
        <w:t>在弹出框中点击“</w:t>
      </w:r>
      <w:r w:rsidR="00681173" w:rsidRPr="00D14AE6">
        <w:rPr>
          <w:rFonts w:ascii="微软雅黑" w:eastAsia="微软雅黑" w:hAnsi="微软雅黑" w:hint="eastAsia"/>
        </w:rPr>
        <w:t>使用</w:t>
      </w:r>
      <w:r w:rsidR="00681173" w:rsidRPr="00D14AE6">
        <w:rPr>
          <w:rFonts w:ascii="微软雅黑" w:eastAsia="微软雅黑" w:hAnsi="微软雅黑"/>
        </w:rPr>
        <w:t>”</w:t>
      </w:r>
      <w:r w:rsidR="00681173" w:rsidRPr="00D14AE6">
        <w:rPr>
          <w:rFonts w:ascii="微软雅黑" w:eastAsia="微软雅黑" w:hAnsi="微软雅黑" w:hint="eastAsia"/>
        </w:rPr>
        <w:t>按钮</w:t>
      </w:r>
      <w:r w:rsidR="00681173" w:rsidRPr="00D14AE6">
        <w:rPr>
          <w:rFonts w:ascii="微软雅黑" w:eastAsia="微软雅黑" w:hAnsi="微软雅黑"/>
        </w:rPr>
        <w:t>，即可将短链接插入到内容中。</w:t>
      </w:r>
    </w:p>
    <w:p w:rsidR="00681173" w:rsidRPr="00D14AE6" w:rsidRDefault="00681173" w:rsidP="003A4D30">
      <w:pPr>
        <w:pStyle w:val="a6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短信签名：需要</w:t>
      </w:r>
      <w:r w:rsidRPr="00D14AE6">
        <w:rPr>
          <w:rFonts w:ascii="微软雅黑" w:eastAsia="微软雅黑" w:hAnsi="微软雅黑"/>
        </w:rPr>
        <w:t>提前设置好，然后选择</w:t>
      </w:r>
      <w:r w:rsidRPr="00D14AE6">
        <w:rPr>
          <w:rFonts w:ascii="微软雅黑" w:eastAsia="微软雅黑" w:hAnsi="微软雅黑" w:hint="eastAsia"/>
        </w:rPr>
        <w:t>使用</w:t>
      </w:r>
      <w:r w:rsidRPr="00D14AE6">
        <w:rPr>
          <w:rFonts w:ascii="微软雅黑" w:eastAsia="微软雅黑" w:hAnsi="微软雅黑"/>
        </w:rPr>
        <w:t>即可。</w:t>
      </w:r>
    </w:p>
    <w:p w:rsidR="009E431F" w:rsidRPr="00D14AE6" w:rsidRDefault="009E431F" w:rsidP="003A4D30">
      <w:pPr>
        <w:pStyle w:val="a6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其他：</w:t>
      </w:r>
      <w:r w:rsidRPr="00D14AE6">
        <w:rPr>
          <w:rFonts w:ascii="微软雅黑" w:eastAsia="微软雅黑" w:hAnsi="微软雅黑"/>
        </w:rPr>
        <w:t>短信内容中必须包含“</w:t>
      </w:r>
      <w:r w:rsidRPr="00D14AE6">
        <w:rPr>
          <w:rFonts w:ascii="微软雅黑" w:eastAsia="微软雅黑" w:hAnsi="微软雅黑" w:hint="eastAsia"/>
        </w:rPr>
        <w:t>退订</w:t>
      </w:r>
      <w:r w:rsidRPr="00D14AE6">
        <w:rPr>
          <w:rFonts w:ascii="微软雅黑" w:eastAsia="微软雅黑" w:hAnsi="微软雅黑"/>
        </w:rPr>
        <w:t>”</w:t>
      </w:r>
      <w:r w:rsidRPr="00D14AE6">
        <w:rPr>
          <w:rFonts w:ascii="微软雅黑" w:eastAsia="微软雅黑" w:hAnsi="微软雅黑" w:hint="eastAsia"/>
        </w:rPr>
        <w:t>关键字</w:t>
      </w:r>
    </w:p>
    <w:p w:rsidR="002E0222" w:rsidRPr="00D14AE6" w:rsidRDefault="002E0222" w:rsidP="002E0222">
      <w:pPr>
        <w:pStyle w:val="a6"/>
        <w:numPr>
          <w:ilvl w:val="0"/>
          <w:numId w:val="3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发送时间</w:t>
      </w:r>
      <w:r w:rsidRPr="00D14AE6">
        <w:rPr>
          <w:rFonts w:ascii="微软雅黑" w:eastAsia="微软雅黑" w:hAnsi="微软雅黑"/>
        </w:rPr>
        <w:t>：</w:t>
      </w:r>
      <w:r w:rsidRPr="00D14AE6">
        <w:rPr>
          <w:rFonts w:ascii="微软雅黑" w:eastAsia="微软雅黑" w:hAnsi="微软雅黑" w:hint="eastAsia"/>
        </w:rPr>
        <w:t>默认“</w:t>
      </w:r>
      <w:r w:rsidRPr="00D14AE6">
        <w:rPr>
          <w:rFonts w:ascii="微软雅黑" w:eastAsia="微软雅黑" w:hAnsi="微软雅黑"/>
        </w:rPr>
        <w:t>立即发送</w:t>
      </w:r>
      <w:r w:rsidRPr="00D14AE6">
        <w:rPr>
          <w:rFonts w:ascii="微软雅黑" w:eastAsia="微软雅黑" w:hAnsi="微软雅黑" w:hint="eastAsia"/>
        </w:rPr>
        <w:t>”</w:t>
      </w:r>
      <w:r w:rsidRPr="00D14AE6">
        <w:rPr>
          <w:rFonts w:ascii="微软雅黑" w:eastAsia="微软雅黑" w:hAnsi="微软雅黑"/>
        </w:rPr>
        <w:t>，可选择“</w:t>
      </w:r>
      <w:r w:rsidRPr="00D14AE6">
        <w:rPr>
          <w:rFonts w:ascii="微软雅黑" w:eastAsia="微软雅黑" w:hAnsi="微软雅黑" w:hint="eastAsia"/>
        </w:rPr>
        <w:t>定时</w:t>
      </w:r>
      <w:r w:rsidRPr="00D14AE6">
        <w:rPr>
          <w:rFonts w:ascii="微软雅黑" w:eastAsia="微软雅黑" w:hAnsi="微软雅黑"/>
        </w:rPr>
        <w:t>发送”</w:t>
      </w:r>
      <w:r w:rsidRPr="00D14AE6">
        <w:rPr>
          <w:rFonts w:ascii="微软雅黑" w:eastAsia="微软雅黑" w:hAnsi="微软雅黑" w:hint="eastAsia"/>
        </w:rPr>
        <w:t>：</w:t>
      </w:r>
      <w:r w:rsidRPr="00D14AE6">
        <w:rPr>
          <w:rFonts w:ascii="微软雅黑" w:eastAsia="微软雅黑" w:hAnsi="微软雅黑"/>
        </w:rPr>
        <w:t>设定好发送时间，到点发出</w:t>
      </w:r>
    </w:p>
    <w:p w:rsidR="002E0222" w:rsidRPr="00D14AE6" w:rsidRDefault="00380F75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4BE691C6" wp14:editId="67732727">
            <wp:extent cx="5274310" cy="27641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8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最后，选择相应的收件组，然后发送即可。</w:t>
      </w:r>
    </w:p>
    <w:p w:rsidR="002E0222" w:rsidRPr="00D14AE6" w:rsidRDefault="002E0222" w:rsidP="002E0222">
      <w:pPr>
        <w:rPr>
          <w:rFonts w:ascii="微软雅黑" w:eastAsia="微软雅黑" w:hAnsi="微软雅黑"/>
        </w:rPr>
      </w:pPr>
    </w:p>
    <w:p w:rsidR="001B7E9B" w:rsidRPr="00D14AE6" w:rsidRDefault="001B7E9B" w:rsidP="00860D42">
      <w:pPr>
        <w:pStyle w:val="3"/>
        <w:rPr>
          <w:rFonts w:ascii="微软雅黑" w:eastAsia="微软雅黑" w:hAnsi="微软雅黑"/>
        </w:rPr>
      </w:pPr>
      <w:bookmarkStart w:id="1128" w:name="_Toc535251495"/>
      <w:r w:rsidRPr="00D14AE6">
        <w:rPr>
          <w:rFonts w:ascii="微软雅黑" w:eastAsia="微软雅黑" w:hAnsi="微软雅黑" w:hint="eastAsia"/>
        </w:rPr>
        <w:t>5</w:t>
      </w:r>
      <w:r w:rsidRPr="00D14AE6">
        <w:rPr>
          <w:rFonts w:ascii="微软雅黑" w:eastAsia="微软雅黑" w:hAnsi="微软雅黑"/>
        </w:rPr>
        <w:t>.2</w:t>
      </w:r>
      <w:r w:rsidRPr="00D14AE6">
        <w:rPr>
          <w:rFonts w:ascii="微软雅黑" w:eastAsia="微软雅黑" w:hAnsi="微软雅黑" w:hint="eastAsia"/>
        </w:rPr>
        <w:t>签名</w:t>
      </w:r>
      <w:r w:rsidRPr="00D14AE6">
        <w:rPr>
          <w:rFonts w:ascii="微软雅黑" w:eastAsia="微软雅黑" w:hAnsi="微软雅黑"/>
        </w:rPr>
        <w:t>管理</w:t>
      </w:r>
      <w:bookmarkEnd w:id="1128"/>
    </w:p>
    <w:p w:rsidR="00860D42" w:rsidRPr="00D14AE6" w:rsidRDefault="00860D42" w:rsidP="00860D42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内容中</w:t>
      </w:r>
      <w:r w:rsidRPr="00D14AE6">
        <w:rPr>
          <w:rFonts w:ascii="微软雅黑" w:eastAsia="微软雅黑" w:hAnsi="微软雅黑" w:hint="eastAsia"/>
        </w:rPr>
        <w:t>必须</w:t>
      </w:r>
      <w:r w:rsidRPr="00D14AE6">
        <w:rPr>
          <w:rFonts w:ascii="微软雅黑" w:eastAsia="微软雅黑" w:hAnsi="微软雅黑"/>
        </w:rPr>
        <w:t>包含签名信息，签名的规范如下：</w:t>
      </w:r>
    </w:p>
    <w:p w:rsidR="00860D42" w:rsidRPr="00D14AE6" w:rsidRDefault="00860D42" w:rsidP="00860D42">
      <w:pPr>
        <w:pStyle w:val="a6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短信签名建议为用户真实应用名/网站名/公司名，提交后需审核；</w:t>
      </w:r>
    </w:p>
    <w:p w:rsidR="00860D42" w:rsidRPr="00D14AE6" w:rsidRDefault="00860D42" w:rsidP="00860D42">
      <w:pPr>
        <w:pStyle w:val="a6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最多有三个短信签名；</w:t>
      </w:r>
    </w:p>
    <w:p w:rsidR="00860D42" w:rsidRPr="00D14AE6" w:rsidRDefault="00860D42" w:rsidP="00860D42">
      <w:pPr>
        <w:pStyle w:val="a6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单个签名长度介于 2 到 30 个字符之间；</w:t>
      </w:r>
    </w:p>
    <w:p w:rsidR="00860D42" w:rsidRPr="00D14AE6" w:rsidRDefault="00860D42" w:rsidP="00860D42">
      <w:pPr>
        <w:pStyle w:val="a6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不能含违禁关键词，不能有其他特殊符号(如-.+#)；</w:t>
      </w:r>
    </w:p>
    <w:p w:rsidR="009E431F" w:rsidRPr="00D14AE6" w:rsidRDefault="00860D42" w:rsidP="00860D42">
      <w:pPr>
        <w:pStyle w:val="a6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无须添加【】、()、[]符号，短信发送会自带【】、()、[]符号，避免重复；</w:t>
      </w:r>
    </w:p>
    <w:p w:rsidR="009B6021" w:rsidRPr="00D14AE6" w:rsidRDefault="009B6021" w:rsidP="009B6021">
      <w:pPr>
        <w:rPr>
          <w:rFonts w:ascii="微软雅黑" w:eastAsia="微软雅黑" w:hAnsi="微软雅黑"/>
        </w:rPr>
      </w:pPr>
    </w:p>
    <w:p w:rsidR="009B6021" w:rsidRPr="00D14AE6" w:rsidRDefault="009B6021" w:rsidP="00D75D91">
      <w:pPr>
        <w:pStyle w:val="3"/>
        <w:rPr>
          <w:rFonts w:ascii="微软雅黑" w:eastAsia="微软雅黑" w:hAnsi="微软雅黑"/>
        </w:rPr>
      </w:pPr>
      <w:bookmarkStart w:id="1129" w:name="_Toc535251496"/>
      <w:r w:rsidRPr="00D14AE6">
        <w:rPr>
          <w:rFonts w:ascii="微软雅黑" w:eastAsia="微软雅黑" w:hAnsi="微软雅黑" w:hint="eastAsia"/>
        </w:rPr>
        <w:t>5</w:t>
      </w:r>
      <w:r w:rsidRPr="00D14AE6">
        <w:rPr>
          <w:rFonts w:ascii="微软雅黑" w:eastAsia="微软雅黑" w:hAnsi="微软雅黑"/>
        </w:rPr>
        <w:t>.3</w:t>
      </w:r>
      <w:r w:rsidRPr="00D14AE6">
        <w:rPr>
          <w:rFonts w:ascii="微软雅黑" w:eastAsia="微软雅黑" w:hAnsi="微软雅黑" w:hint="eastAsia"/>
        </w:rPr>
        <w:t>回复</w:t>
      </w:r>
      <w:r w:rsidRPr="00D14AE6">
        <w:rPr>
          <w:rFonts w:ascii="微软雅黑" w:eastAsia="微软雅黑" w:hAnsi="微软雅黑"/>
        </w:rPr>
        <w:t>记录</w:t>
      </w:r>
      <w:bookmarkEnd w:id="1129"/>
    </w:p>
    <w:p w:rsidR="009B6021" w:rsidRPr="00D14AE6" w:rsidRDefault="00D75D91" w:rsidP="009B602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用户针对</w:t>
      </w:r>
      <w:r w:rsidRPr="00D14AE6">
        <w:rPr>
          <w:rFonts w:ascii="微软雅黑" w:eastAsia="微软雅黑" w:hAnsi="微软雅黑"/>
        </w:rPr>
        <w:t>短信内容的回复</w:t>
      </w:r>
      <w:r w:rsidRPr="00D14AE6">
        <w:rPr>
          <w:rFonts w:ascii="微软雅黑" w:eastAsia="微软雅黑" w:hAnsi="微软雅黑" w:hint="eastAsia"/>
        </w:rPr>
        <w:t>信息</w:t>
      </w:r>
      <w:r w:rsidRPr="00D14AE6">
        <w:rPr>
          <w:rFonts w:ascii="微软雅黑" w:eastAsia="微软雅黑" w:hAnsi="微软雅黑"/>
        </w:rPr>
        <w:t>，都</w:t>
      </w:r>
      <w:r w:rsidRPr="00D14AE6">
        <w:rPr>
          <w:rFonts w:ascii="微软雅黑" w:eastAsia="微软雅黑" w:hAnsi="微软雅黑" w:hint="eastAsia"/>
        </w:rPr>
        <w:t>可以</w:t>
      </w:r>
      <w:r w:rsidRPr="00D14AE6">
        <w:rPr>
          <w:rFonts w:ascii="微软雅黑" w:eastAsia="微软雅黑" w:hAnsi="微软雅黑"/>
        </w:rPr>
        <w:t>在“</w:t>
      </w:r>
      <w:r w:rsidRPr="00D14AE6">
        <w:rPr>
          <w:rFonts w:ascii="微软雅黑" w:eastAsia="微软雅黑" w:hAnsi="微软雅黑" w:hint="eastAsia"/>
        </w:rPr>
        <w:t>回复</w:t>
      </w:r>
      <w:r w:rsidRPr="00D14AE6">
        <w:rPr>
          <w:rFonts w:ascii="微软雅黑" w:eastAsia="微软雅黑" w:hAnsi="微软雅黑"/>
        </w:rPr>
        <w:t>记录”</w:t>
      </w:r>
      <w:r w:rsidRPr="00D14AE6">
        <w:rPr>
          <w:rFonts w:ascii="微软雅黑" w:eastAsia="微软雅黑" w:hAnsi="微软雅黑" w:hint="eastAsia"/>
        </w:rPr>
        <w:t>中</w:t>
      </w:r>
      <w:r w:rsidRPr="00D14AE6">
        <w:rPr>
          <w:rFonts w:ascii="微软雅黑" w:eastAsia="微软雅黑" w:hAnsi="微软雅黑"/>
        </w:rPr>
        <w:t>查看。</w:t>
      </w:r>
    </w:p>
    <w:p w:rsidR="00730808" w:rsidRPr="00D14AE6" w:rsidRDefault="00730808" w:rsidP="003D1D66">
      <w:pPr>
        <w:pStyle w:val="2"/>
        <w:rPr>
          <w:rFonts w:ascii="微软雅黑" w:eastAsia="微软雅黑" w:hAnsi="微软雅黑"/>
        </w:rPr>
      </w:pPr>
      <w:bookmarkStart w:id="1130" w:name="_Toc535251497"/>
      <w:r w:rsidRPr="00D14AE6">
        <w:rPr>
          <w:rFonts w:ascii="微软雅黑" w:eastAsia="微软雅黑" w:hAnsi="微软雅黑" w:hint="eastAsia"/>
        </w:rPr>
        <w:t>6</w:t>
      </w:r>
      <w:r w:rsidRPr="00D14AE6">
        <w:rPr>
          <w:rFonts w:ascii="微软雅黑" w:eastAsia="微软雅黑" w:hAnsi="微软雅黑"/>
        </w:rPr>
        <w:t>.</w:t>
      </w:r>
      <w:r w:rsidRPr="00D14AE6">
        <w:rPr>
          <w:rFonts w:ascii="微软雅黑" w:eastAsia="微软雅黑" w:hAnsi="微软雅黑" w:hint="eastAsia"/>
        </w:rPr>
        <w:t>营销</w:t>
      </w:r>
      <w:r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-网站</w:t>
      </w:r>
      <w:bookmarkEnd w:id="1130"/>
    </w:p>
    <w:p w:rsidR="005A5871" w:rsidRPr="00D14AE6" w:rsidRDefault="005A5871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t>“</w:t>
      </w:r>
      <w:r w:rsidRPr="00D14AE6">
        <w:rPr>
          <w:rFonts w:ascii="微软雅黑" w:eastAsia="微软雅黑" w:hAnsi="微软雅黑" w:hint="eastAsia"/>
        </w:rPr>
        <w:t>网站追踪</w:t>
      </w:r>
      <w:r w:rsidRPr="00D14AE6">
        <w:rPr>
          <w:rFonts w:ascii="微软雅黑" w:eastAsia="微软雅黑" w:hAnsi="微软雅黑"/>
        </w:rPr>
        <w:t>”</w:t>
      </w:r>
      <w:r w:rsidR="00A078D6" w:rsidRPr="00D14AE6">
        <w:rPr>
          <w:rFonts w:ascii="微软雅黑" w:eastAsia="微软雅黑" w:hAnsi="微软雅黑" w:hint="eastAsia"/>
        </w:rPr>
        <w:t>是</w:t>
      </w:r>
      <w:r w:rsidR="00A078D6" w:rsidRPr="00D14AE6">
        <w:rPr>
          <w:rFonts w:ascii="微软雅黑" w:eastAsia="微软雅黑" w:hAnsi="微软雅黑"/>
        </w:rPr>
        <w:t>针对网站渠道进行营销行为的工具</w:t>
      </w:r>
      <w:r w:rsidR="00A078D6" w:rsidRPr="00D14AE6">
        <w:rPr>
          <w:rFonts w:ascii="微软雅黑" w:eastAsia="微软雅黑" w:hAnsi="微软雅黑" w:hint="eastAsia"/>
        </w:rPr>
        <w:t>。通过“网站追踪”</w:t>
      </w:r>
      <w:r w:rsidRPr="00D14AE6">
        <w:rPr>
          <w:rFonts w:ascii="微软雅黑" w:eastAsia="微软雅黑" w:hAnsi="微软雅黑" w:hint="eastAsia"/>
        </w:rPr>
        <w:t>，营销人员能够实时的“看见”用户在网页的行为，如名为“张三”的用户在“几点几分”浏览了网站的“哪个页面”；并且对这些浏览行为做出反馈，做相应的触发操作，如“浏览了页面xxx”后，立即“发送一封邮件”。简而言之，“网站追踪”提供了两个主要功能：</w:t>
      </w:r>
    </w:p>
    <w:p w:rsidR="005A5871" w:rsidRPr="00D14AE6" w:rsidRDefault="005A5871" w:rsidP="00E37E7F">
      <w:pPr>
        <w:pStyle w:val="a6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识别并记录个人用户在网页的浏览行为</w:t>
      </w:r>
    </w:p>
    <w:p w:rsidR="005A5871" w:rsidRPr="00D14AE6" w:rsidRDefault="005A5871" w:rsidP="00E37E7F">
      <w:pPr>
        <w:pStyle w:val="a6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依据用户的浏览和操作进行自动化行为触发</w:t>
      </w:r>
    </w:p>
    <w:p w:rsidR="00E37E7F" w:rsidRPr="00D14AE6" w:rsidRDefault="00E37E7F" w:rsidP="005A5871">
      <w:pPr>
        <w:rPr>
          <w:rFonts w:ascii="微软雅黑" w:eastAsia="微软雅黑" w:hAnsi="微软雅黑"/>
        </w:rPr>
      </w:pPr>
    </w:p>
    <w:p w:rsidR="005A5871" w:rsidRPr="00D14AE6" w:rsidRDefault="00E37E7F" w:rsidP="00E37E7F">
      <w:pPr>
        <w:pStyle w:val="3"/>
        <w:rPr>
          <w:rFonts w:ascii="微软雅黑" w:eastAsia="微软雅黑" w:hAnsi="微软雅黑"/>
        </w:rPr>
      </w:pPr>
      <w:bookmarkStart w:id="1131" w:name="_Toc535251498"/>
      <w:r w:rsidRPr="00D14AE6">
        <w:rPr>
          <w:rFonts w:ascii="微软雅黑" w:eastAsia="微软雅黑" w:hAnsi="微软雅黑"/>
        </w:rPr>
        <w:t>6</w:t>
      </w:r>
      <w:r w:rsidR="00903C65" w:rsidRPr="00D14AE6">
        <w:rPr>
          <w:rFonts w:ascii="微软雅黑" w:eastAsia="微软雅黑" w:hAnsi="微软雅黑" w:hint="eastAsia"/>
        </w:rPr>
        <w:t>.1</w:t>
      </w:r>
      <w:r w:rsidR="005A5871" w:rsidRPr="00D14AE6">
        <w:rPr>
          <w:rFonts w:ascii="微软雅黑" w:eastAsia="微软雅黑" w:hAnsi="微软雅黑" w:hint="eastAsia"/>
        </w:rPr>
        <w:t>“网站追踪”和网页统计的区别</w:t>
      </w:r>
      <w:bookmarkEnd w:id="1131"/>
    </w:p>
    <w:p w:rsidR="005A5871" w:rsidRPr="00D14AE6" w:rsidRDefault="005A5871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类似于“百度统计”和“谷歌统计”的网站统计</w:t>
      </w:r>
      <w:r w:rsidR="00D1063C" w:rsidRPr="00D14AE6">
        <w:rPr>
          <w:rFonts w:ascii="微软雅黑" w:eastAsia="微软雅黑" w:hAnsi="微软雅黑" w:hint="eastAsia"/>
        </w:rPr>
        <w:t>分析工具，提供的是网站的流量趋势统计，或者问题监测工具。而</w:t>
      </w:r>
      <w:r w:rsidRPr="00D14AE6">
        <w:rPr>
          <w:rFonts w:ascii="微软雅黑" w:eastAsia="微软雅黑" w:hAnsi="微软雅黑" w:hint="eastAsia"/>
        </w:rPr>
        <w:t>“网站追踪”能够识别出具体的用户在你的网站上做了什么事情。并且更为重要的是，我们提供了能够依据网站用户行为进行个性化互动的工具，并且这一切都是通过自动化方式完成的。</w:t>
      </w:r>
    </w:p>
    <w:p w:rsidR="005A5871" w:rsidRPr="00D14AE6" w:rsidRDefault="005A5871" w:rsidP="005A5871">
      <w:pPr>
        <w:rPr>
          <w:rFonts w:ascii="微软雅黑" w:eastAsia="微软雅黑" w:hAnsi="微软雅黑"/>
        </w:rPr>
      </w:pPr>
    </w:p>
    <w:p w:rsidR="005A5871" w:rsidRPr="00D14AE6" w:rsidRDefault="005B6AA4" w:rsidP="005B6AA4">
      <w:pPr>
        <w:pStyle w:val="3"/>
        <w:rPr>
          <w:rFonts w:ascii="微软雅黑" w:eastAsia="微软雅黑" w:hAnsi="微软雅黑"/>
        </w:rPr>
      </w:pPr>
      <w:bookmarkStart w:id="1132" w:name="_Toc535251499"/>
      <w:r w:rsidRPr="00D14AE6">
        <w:rPr>
          <w:rFonts w:ascii="微软雅黑" w:eastAsia="微软雅黑" w:hAnsi="微软雅黑" w:hint="eastAsia"/>
        </w:rPr>
        <w:lastRenderedPageBreak/>
        <w:t>6</w:t>
      </w:r>
      <w:r w:rsidR="005A5871" w:rsidRPr="00D14AE6">
        <w:rPr>
          <w:rFonts w:ascii="微软雅黑" w:eastAsia="微软雅黑" w:hAnsi="微软雅黑" w:hint="eastAsia"/>
        </w:rPr>
        <w:t>.2 如何设置“网站追踪”</w:t>
      </w:r>
      <w:bookmarkEnd w:id="1132"/>
    </w:p>
    <w:p w:rsidR="005A5871" w:rsidRPr="00D14AE6" w:rsidRDefault="005A5871" w:rsidP="005A5871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基础设置</w:t>
      </w:r>
    </w:p>
    <w:p w:rsidR="005A5871" w:rsidRPr="00D14AE6" w:rsidRDefault="005A5871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在“站点追踪”模块，添加站点域名，系统会自动生成一小段代码，将这段代码粘贴到追踪页面的 &lt;head&gt; 和 &lt;/head&gt; 标签之间即可，建议在header.htm 类似的页头模板页面中安装，以达到一处安装，全站皆有的效果。</w:t>
      </w:r>
    </w:p>
    <w:p w:rsidR="005A5871" w:rsidRPr="00D14AE6" w:rsidRDefault="002014DF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47B1F549" wp14:editId="111BBD80">
            <wp:extent cx="5274310" cy="25019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49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1" w:rsidRPr="00D14AE6" w:rsidRDefault="005A5871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设置完成后，一旦用户打开了邮件，且您设置过跟踪链接域名为你公司网站域名，用户再次访问网站即可识别出，然后在用户的“用户轨迹”模块，会记录用户浏览了哪</w:t>
      </w:r>
      <w:r w:rsidR="005114D2" w:rsidRPr="00D14AE6">
        <w:rPr>
          <w:rFonts w:ascii="微软雅黑" w:eastAsia="微软雅黑" w:hAnsi="微软雅黑" w:hint="eastAsia"/>
        </w:rPr>
        <w:t>些页面，以及浏览时间。如果用户未打开过邮件，或者未设置过跟踪链接</w:t>
      </w:r>
      <w:r w:rsidRPr="00D14AE6">
        <w:rPr>
          <w:rFonts w:ascii="微软雅黑" w:eastAsia="微软雅黑" w:hAnsi="微软雅黑" w:hint="eastAsia"/>
        </w:rPr>
        <w:t>域名，我们需要换一种方式进行用户识别：通过调用 identify 函数。</w:t>
      </w:r>
    </w:p>
    <w:p w:rsidR="00903C65" w:rsidRPr="00D14AE6" w:rsidRDefault="00903C65" w:rsidP="005A5871">
      <w:pPr>
        <w:rPr>
          <w:rFonts w:ascii="微软雅黑" w:eastAsia="微软雅黑" w:hAnsi="微软雅黑"/>
          <w:b/>
        </w:rPr>
      </w:pPr>
    </w:p>
    <w:p w:rsidR="005A5871" w:rsidRPr="00D14AE6" w:rsidRDefault="005A5871" w:rsidP="005A5871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调用 identify 函数</w:t>
      </w:r>
    </w:p>
    <w:p w:rsidR="003D1D66" w:rsidRPr="00D14AE6" w:rsidRDefault="005A5871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在可以获得用户登录账号的页面调用 identify() 函数，调用 identify() 函数的方式也是非常简单的，前提是你需要懂一点代码。示例：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A6294" w:rsidRPr="00D14AE6" w:rsidTr="003A6294"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fs_track.identify({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 xml:space="preserve">    email:'abc@focussend.com',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 xml:space="preserve">    mobile:'13312345678',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lastRenderedPageBreak/>
              <w:t xml:space="preserve">    wechat:'alaninsh',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})</w:t>
            </w:r>
          </w:p>
        </w:tc>
      </w:tr>
    </w:tbl>
    <w:p w:rsidR="003A6294" w:rsidRPr="00D14AE6" w:rsidRDefault="003A6294" w:rsidP="005A5871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其中，email、mobile、wechat 必须有一项不为空。</w:t>
      </w:r>
    </w:p>
    <w:p w:rsidR="003A6294" w:rsidRPr="00D14AE6" w:rsidRDefault="003A6294" w:rsidP="005A5871">
      <w:pPr>
        <w:rPr>
          <w:rFonts w:ascii="微软雅黑" w:eastAsia="微软雅黑" w:hAnsi="微软雅黑"/>
        </w:rPr>
      </w:pPr>
    </w:p>
    <w:p w:rsidR="003A6294" w:rsidRPr="00D14AE6" w:rsidRDefault="003A6294" w:rsidP="003A6294">
      <w:pPr>
        <w:pStyle w:val="3"/>
        <w:rPr>
          <w:rFonts w:ascii="微软雅黑" w:eastAsia="微软雅黑" w:hAnsi="微软雅黑"/>
        </w:rPr>
      </w:pPr>
      <w:bookmarkStart w:id="1133" w:name="_Toc535251500"/>
      <w:r w:rsidRPr="00D14AE6">
        <w:rPr>
          <w:rFonts w:ascii="微软雅黑" w:eastAsia="微软雅黑" w:hAnsi="微软雅黑" w:hint="eastAsia"/>
        </w:rPr>
        <w:t>6</w:t>
      </w:r>
      <w:r w:rsidRPr="00D14AE6">
        <w:rPr>
          <w:rFonts w:ascii="微软雅黑" w:eastAsia="微软雅黑" w:hAnsi="微软雅黑"/>
        </w:rPr>
        <w:t>.3</w:t>
      </w:r>
      <w:r w:rsidRPr="00D14AE6">
        <w:rPr>
          <w:rFonts w:ascii="微软雅黑" w:eastAsia="微软雅黑" w:hAnsi="微软雅黑" w:hint="eastAsia"/>
        </w:rPr>
        <w:t>事件追踪</w:t>
      </w:r>
      <w:bookmarkEnd w:id="1133"/>
    </w:p>
    <w:p w:rsidR="003A6294" w:rsidRPr="00D14AE6" w:rsidRDefault="003A6294" w:rsidP="003A629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你可以自定义任意的事件，然后依据自定义的事件，在自动化流程中触发下一步操作。</w:t>
      </w:r>
    </w:p>
    <w:p w:rsidR="003A6294" w:rsidRPr="00D14AE6" w:rsidRDefault="003A6294" w:rsidP="003A6294">
      <w:pPr>
        <w:rPr>
          <w:rFonts w:ascii="微软雅黑" w:eastAsia="微软雅黑" w:hAnsi="微软雅黑"/>
        </w:rPr>
      </w:pPr>
    </w:p>
    <w:p w:rsidR="003A6294" w:rsidRPr="00D14AE6" w:rsidRDefault="003A6294" w:rsidP="003A629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具体方法是使用 event() 函数。例如，用户注册事件，你可以将用户填写的数据都推送过来，示例：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A6294" w:rsidRPr="00D14AE6" w:rsidTr="00D10853"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A6294" w:rsidRPr="00D14AE6" w:rsidRDefault="003A6294" w:rsidP="00D10853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focussend.event('user_register', {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'username':'张三',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'email':'abc@focussend.com',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'phone':'15088888888',</w:t>
            </w:r>
          </w:p>
          <w:p w:rsidR="003A6294" w:rsidRPr="00D14AE6" w:rsidRDefault="003A6294" w:rsidP="003A6294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  <w:r w:rsidRPr="00D14AE6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});</w:t>
            </w:r>
          </w:p>
          <w:p w:rsidR="003A6294" w:rsidRPr="00D14AE6" w:rsidRDefault="003A6294" w:rsidP="00D10853">
            <w:pPr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</w:pPr>
          </w:p>
        </w:tc>
      </w:tr>
    </w:tbl>
    <w:p w:rsidR="003A6294" w:rsidRDefault="003A6294" w:rsidP="003A6294">
      <w:pPr>
        <w:rPr>
          <w:rFonts w:ascii="微软雅黑" w:eastAsia="微软雅黑" w:hAnsi="微软雅黑"/>
        </w:rPr>
      </w:pPr>
    </w:p>
    <w:p w:rsidR="00AC2A87" w:rsidRDefault="00AC2A87" w:rsidP="00700C30">
      <w:pPr>
        <w:pStyle w:val="2"/>
        <w:rPr>
          <w:rFonts w:ascii="微软雅黑" w:eastAsia="微软雅黑" w:hAnsi="微软雅黑"/>
        </w:rPr>
      </w:pPr>
      <w:bookmarkStart w:id="1134" w:name="_Toc535251501"/>
      <w:r w:rsidRPr="00700C30">
        <w:rPr>
          <w:rFonts w:ascii="微软雅黑" w:eastAsia="微软雅黑" w:hAnsi="微软雅黑" w:hint="eastAsia"/>
        </w:rPr>
        <w:t>7.活动</w:t>
      </w:r>
      <w:ins w:id="1135" w:author="Alan" w:date="2019-01-14T16:03:00Z">
        <w:r w:rsidR="00F97167">
          <w:rPr>
            <w:rFonts w:ascii="微软雅黑" w:eastAsia="微软雅黑" w:hAnsi="微软雅黑" w:hint="eastAsia"/>
          </w:rPr>
          <w:t>营销</w:t>
        </w:r>
      </w:ins>
      <w:bookmarkEnd w:id="1134"/>
      <w:del w:id="1136" w:author="Alan" w:date="2019-01-14T16:03:00Z">
        <w:r w:rsidRPr="00700C30" w:rsidDel="00F97167">
          <w:rPr>
            <w:rFonts w:ascii="微软雅黑" w:eastAsia="微软雅黑" w:hAnsi="微软雅黑" w:hint="eastAsia"/>
          </w:rPr>
          <w:delText>管理</w:delText>
        </w:r>
      </w:del>
    </w:p>
    <w:p w:rsidR="00AC2A87" w:rsidRDefault="00F362AE">
      <w:pPr>
        <w:rPr>
          <w:rFonts w:ascii="微软雅黑" w:eastAsia="微软雅黑" w:hAnsi="微软雅黑"/>
        </w:rPr>
      </w:pPr>
      <w:r w:rsidRPr="00700C30">
        <w:rPr>
          <w:rFonts w:ascii="微软雅黑" w:eastAsia="微软雅黑" w:hAnsi="微软雅黑" w:hint="eastAsia"/>
        </w:rPr>
        <w:t>活动</w:t>
      </w:r>
      <w:ins w:id="1137" w:author="Alan" w:date="2019-01-14T16:03:00Z">
        <w:r w:rsidR="005520DF">
          <w:rPr>
            <w:rFonts w:ascii="微软雅黑" w:eastAsia="微软雅黑" w:hAnsi="微软雅黑" w:hint="eastAsia"/>
          </w:rPr>
          <w:t>营销</w:t>
        </w:r>
      </w:ins>
      <w:del w:id="1138" w:author="Alan" w:date="2019-01-14T16:03:00Z">
        <w:r w:rsidR="00354F2A" w:rsidDel="005520DF">
          <w:rPr>
            <w:rFonts w:ascii="微软雅黑" w:eastAsia="微软雅黑" w:hAnsi="微软雅黑"/>
          </w:rPr>
          <w:delText>管理</w:delText>
        </w:r>
      </w:del>
      <w:r w:rsidR="00354F2A">
        <w:rPr>
          <w:rFonts w:ascii="微软雅黑" w:eastAsia="微软雅黑" w:hAnsi="微软雅黑" w:hint="eastAsia"/>
        </w:rPr>
        <w:t>主要</w:t>
      </w:r>
      <w:r w:rsidR="00354F2A">
        <w:rPr>
          <w:rFonts w:ascii="微软雅黑" w:eastAsia="微软雅黑" w:hAnsi="微软雅黑"/>
        </w:rPr>
        <w:t>提供</w:t>
      </w:r>
      <w:r w:rsidR="00354F2A">
        <w:rPr>
          <w:rFonts w:ascii="微软雅黑" w:eastAsia="微软雅黑" w:hAnsi="微软雅黑" w:hint="eastAsia"/>
        </w:rPr>
        <w:t>如下</w:t>
      </w:r>
      <w:r w:rsidR="00354F2A">
        <w:rPr>
          <w:rFonts w:ascii="微软雅黑" w:eastAsia="微软雅黑" w:hAnsi="微软雅黑"/>
        </w:rPr>
        <w:t>功能：</w:t>
      </w:r>
    </w:p>
    <w:p w:rsidR="00354F2A" w:rsidRDefault="00C9259E" w:rsidP="00700C30">
      <w:pPr>
        <w:pStyle w:val="a6"/>
        <w:numPr>
          <w:ilvl w:val="0"/>
          <w:numId w:val="5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活动</w:t>
      </w:r>
      <w:r>
        <w:rPr>
          <w:rFonts w:ascii="微软雅黑" w:eastAsia="微软雅黑" w:hAnsi="微软雅黑"/>
        </w:rPr>
        <w:t>宣传页面制作</w:t>
      </w:r>
    </w:p>
    <w:p w:rsidR="00C9259E" w:rsidRDefault="00C9259E" w:rsidP="00700C30">
      <w:pPr>
        <w:pStyle w:val="a6"/>
        <w:numPr>
          <w:ilvl w:val="0"/>
          <w:numId w:val="55"/>
        </w:numPr>
        <w:ind w:firstLineChars="0"/>
        <w:rPr>
          <w:ins w:id="1139" w:author="Alan" w:date="2019-01-14T16:01:00Z"/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活动</w:t>
      </w:r>
      <w:r>
        <w:rPr>
          <w:rFonts w:ascii="微软雅黑" w:eastAsia="微软雅黑" w:hAnsi="微软雅黑"/>
        </w:rPr>
        <w:t>报名</w:t>
      </w:r>
      <w:r>
        <w:rPr>
          <w:rFonts w:ascii="微软雅黑" w:eastAsia="微软雅黑" w:hAnsi="微软雅黑" w:hint="eastAsia"/>
        </w:rPr>
        <w:t>收集</w:t>
      </w:r>
    </w:p>
    <w:p w:rsidR="009C764D" w:rsidRDefault="009C764D" w:rsidP="00700C30">
      <w:pPr>
        <w:pStyle w:val="a6"/>
        <w:numPr>
          <w:ilvl w:val="0"/>
          <w:numId w:val="55"/>
        </w:numPr>
        <w:ind w:firstLineChars="0"/>
        <w:rPr>
          <w:ins w:id="1140" w:author="Alan" w:date="2019-01-14T16:01:00Z"/>
          <w:rFonts w:ascii="微软雅黑" w:eastAsia="微软雅黑" w:hAnsi="微软雅黑"/>
        </w:rPr>
      </w:pPr>
      <w:ins w:id="1141" w:author="Alan" w:date="2019-01-14T16:01:00Z">
        <w:r>
          <w:rPr>
            <w:rFonts w:ascii="微软雅黑" w:eastAsia="微软雅黑" w:hAnsi="微软雅黑" w:hint="eastAsia"/>
          </w:rPr>
          <w:t>报名</w:t>
        </w:r>
        <w:r>
          <w:rPr>
            <w:rFonts w:ascii="微软雅黑" w:eastAsia="微软雅黑" w:hAnsi="微软雅黑"/>
          </w:rPr>
          <w:t>用户来源</w:t>
        </w:r>
        <w:r>
          <w:rPr>
            <w:rFonts w:ascii="微软雅黑" w:eastAsia="微软雅黑" w:hAnsi="微软雅黑" w:hint="eastAsia"/>
          </w:rPr>
          <w:t>识别</w:t>
        </w:r>
      </w:ins>
    </w:p>
    <w:p w:rsidR="009C764D" w:rsidRDefault="009C764D" w:rsidP="00700C30">
      <w:pPr>
        <w:pStyle w:val="a6"/>
        <w:numPr>
          <w:ilvl w:val="0"/>
          <w:numId w:val="55"/>
        </w:numPr>
        <w:ind w:firstLineChars="0"/>
        <w:rPr>
          <w:ins w:id="1142" w:author="Alan" w:date="2019-01-14T16:01:00Z"/>
          <w:rFonts w:ascii="微软雅黑" w:eastAsia="微软雅黑" w:hAnsi="微软雅黑"/>
        </w:rPr>
      </w:pPr>
      <w:ins w:id="1143" w:author="Alan" w:date="2019-01-14T16:01:00Z">
        <w:r>
          <w:rPr>
            <w:rFonts w:ascii="微软雅黑" w:eastAsia="微软雅黑" w:hAnsi="微软雅黑" w:hint="eastAsia"/>
          </w:rPr>
          <w:t>海报</w:t>
        </w:r>
        <w:r>
          <w:rPr>
            <w:rFonts w:ascii="微软雅黑" w:eastAsia="微软雅黑" w:hAnsi="微软雅黑"/>
          </w:rPr>
          <w:t>制作</w:t>
        </w:r>
      </w:ins>
    </w:p>
    <w:p w:rsidR="009C764D" w:rsidRDefault="009C764D" w:rsidP="00700C30">
      <w:pPr>
        <w:pStyle w:val="a6"/>
        <w:numPr>
          <w:ilvl w:val="0"/>
          <w:numId w:val="55"/>
        </w:numPr>
        <w:ind w:firstLineChars="0"/>
        <w:rPr>
          <w:rFonts w:ascii="微软雅黑" w:eastAsia="微软雅黑" w:hAnsi="微软雅黑"/>
        </w:rPr>
      </w:pPr>
      <w:ins w:id="1144" w:author="Alan" w:date="2019-01-14T16:01:00Z">
        <w:r>
          <w:rPr>
            <w:rFonts w:ascii="微软雅黑" w:eastAsia="微软雅黑" w:hAnsi="微软雅黑" w:hint="eastAsia"/>
          </w:rPr>
          <w:t>活动</w:t>
        </w:r>
        <w:r>
          <w:rPr>
            <w:rFonts w:ascii="微软雅黑" w:eastAsia="微软雅黑" w:hAnsi="微软雅黑"/>
          </w:rPr>
          <w:t>过程中相关提醒</w:t>
        </w:r>
      </w:ins>
    </w:p>
    <w:p w:rsidR="00C9259E" w:rsidRDefault="00BF0794" w:rsidP="00700C30">
      <w:pPr>
        <w:pStyle w:val="a6"/>
        <w:numPr>
          <w:ilvl w:val="0"/>
          <w:numId w:val="5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现场</w:t>
      </w:r>
      <w:r>
        <w:rPr>
          <w:rFonts w:ascii="微软雅黑" w:eastAsia="微软雅黑" w:hAnsi="微软雅黑"/>
        </w:rPr>
        <w:t>签到</w:t>
      </w:r>
    </w:p>
    <w:p w:rsidR="001E1E88" w:rsidRDefault="00D73A77" w:rsidP="00700C30">
      <w:pPr>
        <w:pStyle w:val="a6"/>
        <w:numPr>
          <w:ilvl w:val="0"/>
          <w:numId w:val="55"/>
        </w:numPr>
        <w:ind w:firstLineChars="0"/>
        <w:rPr>
          <w:ins w:id="1145" w:author="Alan" w:date="2019-01-14T16:02:00Z"/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现场大屏</w:t>
      </w:r>
      <w:r>
        <w:rPr>
          <w:rFonts w:ascii="微软雅黑" w:eastAsia="微软雅黑" w:hAnsi="微软雅黑"/>
        </w:rPr>
        <w:t>互动</w:t>
      </w:r>
    </w:p>
    <w:p w:rsidR="00411A68" w:rsidRDefault="00411A68" w:rsidP="00700C30">
      <w:pPr>
        <w:pStyle w:val="a6"/>
        <w:numPr>
          <w:ilvl w:val="0"/>
          <w:numId w:val="55"/>
        </w:numPr>
        <w:ind w:firstLineChars="0"/>
        <w:rPr>
          <w:rFonts w:ascii="微软雅黑" w:eastAsia="微软雅黑" w:hAnsi="微软雅黑"/>
        </w:rPr>
      </w:pPr>
      <w:ins w:id="1146" w:author="Alan" w:date="2019-01-14T16:02:00Z">
        <w:r>
          <w:rPr>
            <w:rFonts w:ascii="微软雅黑" w:eastAsia="微软雅黑" w:hAnsi="微软雅黑" w:hint="eastAsia"/>
          </w:rPr>
          <w:t>问卷</w:t>
        </w:r>
        <w:r>
          <w:rPr>
            <w:rFonts w:ascii="微软雅黑" w:eastAsia="微软雅黑" w:hAnsi="微软雅黑"/>
          </w:rPr>
          <w:t>调研</w:t>
        </w:r>
      </w:ins>
    </w:p>
    <w:p w:rsidR="00D73A77" w:rsidRDefault="00411A68" w:rsidP="00700C30">
      <w:pPr>
        <w:pStyle w:val="a6"/>
        <w:numPr>
          <w:ilvl w:val="0"/>
          <w:numId w:val="55"/>
        </w:numPr>
        <w:ind w:firstLineChars="0"/>
        <w:rPr>
          <w:rFonts w:ascii="微软雅黑" w:eastAsia="微软雅黑" w:hAnsi="微软雅黑"/>
        </w:rPr>
      </w:pPr>
      <w:ins w:id="1147" w:author="Alan" w:date="2019-01-14T16:02:00Z">
        <w:r>
          <w:rPr>
            <w:rFonts w:ascii="微软雅黑" w:eastAsia="微软雅黑" w:hAnsi="微软雅黑" w:hint="eastAsia"/>
          </w:rPr>
          <w:t>会后统计</w:t>
        </w:r>
      </w:ins>
      <w:del w:id="1148" w:author="Alan" w:date="2019-01-14T16:02:00Z">
        <w:r w:rsidR="00C60D76" w:rsidDel="00411A68">
          <w:rPr>
            <w:rFonts w:ascii="微软雅黑" w:eastAsia="微软雅黑" w:hAnsi="微软雅黑" w:hint="eastAsia"/>
          </w:rPr>
          <w:delText>活动</w:delText>
        </w:r>
        <w:r w:rsidR="00D73A77" w:rsidDel="00411A68">
          <w:rPr>
            <w:rFonts w:ascii="微软雅黑" w:eastAsia="微软雅黑" w:hAnsi="微软雅黑"/>
          </w:rPr>
          <w:delText>报表</w:delText>
        </w:r>
      </w:del>
    </w:p>
    <w:p w:rsidR="00D7616C" w:rsidRPr="00700C30" w:rsidRDefault="00D7616C" w:rsidP="00700C30">
      <w:pPr>
        <w:pStyle w:val="3"/>
        <w:rPr>
          <w:rFonts w:ascii="微软雅黑" w:eastAsia="微软雅黑" w:hAnsi="微软雅黑"/>
        </w:rPr>
      </w:pPr>
      <w:bookmarkStart w:id="1149" w:name="_Toc535251502"/>
      <w:r w:rsidRPr="00700C30">
        <w:rPr>
          <w:rFonts w:ascii="微软雅黑" w:eastAsia="微软雅黑" w:hAnsi="微软雅黑"/>
        </w:rPr>
        <w:t>7.1</w:t>
      </w:r>
      <w:r w:rsidRPr="00700C30">
        <w:rPr>
          <w:rFonts w:ascii="微软雅黑" w:eastAsia="微软雅黑" w:hAnsi="微软雅黑" w:hint="eastAsia"/>
        </w:rPr>
        <w:t>宣传页面制作</w:t>
      </w:r>
      <w:r w:rsidR="00BD0634">
        <w:rPr>
          <w:rFonts w:ascii="微软雅黑" w:eastAsia="微软雅黑" w:hAnsi="微软雅黑" w:hint="eastAsia"/>
        </w:rPr>
        <w:t>和</w:t>
      </w:r>
      <w:r w:rsidR="00911E56">
        <w:rPr>
          <w:rFonts w:ascii="微软雅黑" w:eastAsia="微软雅黑" w:hAnsi="微软雅黑" w:hint="eastAsia"/>
        </w:rPr>
        <w:t>活动</w:t>
      </w:r>
      <w:r w:rsidR="00BD0634">
        <w:rPr>
          <w:rFonts w:ascii="微软雅黑" w:eastAsia="微软雅黑" w:hAnsi="微软雅黑"/>
        </w:rPr>
        <w:t>报名</w:t>
      </w:r>
      <w:bookmarkEnd w:id="1149"/>
    </w:p>
    <w:p w:rsidR="00CD549F" w:rsidRPr="00700C30" w:rsidRDefault="00CD549F" w:rsidP="00700C30">
      <w:pPr>
        <w:rPr>
          <w:rFonts w:ascii="微软雅黑" w:eastAsia="微软雅黑" w:hAnsi="微软雅黑"/>
        </w:rPr>
      </w:pPr>
      <w:r w:rsidRPr="00700C30">
        <w:rPr>
          <w:rFonts w:ascii="微软雅黑" w:eastAsia="微软雅黑" w:hAnsi="微软雅黑" w:hint="eastAsia"/>
        </w:rPr>
        <w:t>打开【活动管理】界面，在【活动列表】中点击【新建活动】</w:t>
      </w:r>
    </w:p>
    <w:p w:rsidR="00CD549F" w:rsidRPr="00011AF7" w:rsidRDefault="00CD549F" w:rsidP="00566693">
      <w:pPr>
        <w:jc w:val="center"/>
        <w:rPr>
          <w:rFonts w:ascii="Arial" w:eastAsia="微软雅黑" w:hAnsi="Arial" w:cs="Arial"/>
          <w:sz w:val="20"/>
          <w:szCs w:val="20"/>
        </w:rPr>
        <w:pPrChange w:id="1150" w:author="Alan" w:date="2019-01-14T16:06:00Z">
          <w:pPr>
            <w:jc w:val="left"/>
          </w:pPr>
        </w:pPrChange>
      </w:pPr>
      <w:r w:rsidRPr="00700C30">
        <w:rPr>
          <w:rFonts w:ascii="Arial" w:eastAsia="微软雅黑" w:hAnsi="Arial" w:cs="Arial"/>
          <w:noProof/>
          <w:sz w:val="20"/>
          <w:szCs w:val="20"/>
        </w:rPr>
        <w:drawing>
          <wp:inline distT="0" distB="0" distL="0" distR="0" wp14:anchorId="70419204" wp14:editId="1E8B9E56">
            <wp:extent cx="5274310" cy="2171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9F" w:rsidRPr="00011AF7" w:rsidRDefault="00CD549F" w:rsidP="00CD549F">
      <w:pPr>
        <w:ind w:firstLineChars="200" w:firstLine="400"/>
        <w:rPr>
          <w:rFonts w:ascii="Arial" w:eastAsia="微软雅黑" w:hAnsi="Arial" w:cs="Arial"/>
          <w:sz w:val="20"/>
          <w:szCs w:val="20"/>
        </w:rPr>
      </w:pPr>
    </w:p>
    <w:p w:rsidR="0044620D" w:rsidRDefault="00CD549F" w:rsidP="00CD549F">
      <w:pPr>
        <w:rPr>
          <w:ins w:id="1151" w:author="Alan" w:date="2019-01-14T16:06:00Z"/>
          <w:rFonts w:ascii="微软雅黑" w:eastAsia="微软雅黑" w:hAnsi="微软雅黑"/>
        </w:rPr>
      </w:pPr>
      <w:r w:rsidRPr="00700C30">
        <w:rPr>
          <w:rFonts w:ascii="微软雅黑" w:eastAsia="微软雅黑" w:hAnsi="微软雅黑" w:hint="eastAsia"/>
        </w:rPr>
        <w:t>输入活动</w:t>
      </w:r>
      <w:ins w:id="1152" w:author="Alan" w:date="2019-01-14T16:04:00Z">
        <w:r w:rsidR="00AC3F38">
          <w:rPr>
            <w:rFonts w:ascii="微软雅黑" w:eastAsia="微软雅黑" w:hAnsi="微软雅黑" w:hint="eastAsia"/>
          </w:rPr>
          <w:t>名称</w:t>
        </w:r>
      </w:ins>
      <w:del w:id="1153" w:author="Alan" w:date="2019-01-14T16:04:00Z">
        <w:r w:rsidRPr="00700C30" w:rsidDel="00AC3F38">
          <w:rPr>
            <w:rFonts w:ascii="微软雅黑" w:eastAsia="微软雅黑" w:hAnsi="微软雅黑" w:hint="eastAsia"/>
          </w:rPr>
          <w:delText>信息</w:delText>
        </w:r>
      </w:del>
      <w:r w:rsidRPr="00700C30">
        <w:rPr>
          <w:rFonts w:ascii="微软雅黑" w:eastAsia="微软雅黑" w:hAnsi="微软雅黑" w:hint="eastAsia"/>
        </w:rPr>
        <w:t>，</w:t>
      </w:r>
      <w:del w:id="1154" w:author="Alan" w:date="2019-01-14T16:04:00Z">
        <w:r w:rsidRPr="00700C30" w:rsidDel="00AC3F38">
          <w:rPr>
            <w:rFonts w:ascii="微软雅黑" w:eastAsia="微软雅黑" w:hAnsi="微软雅黑" w:hint="eastAsia"/>
          </w:rPr>
          <w:delText>包括活动名称、</w:delText>
        </w:r>
      </w:del>
      <w:r w:rsidRPr="00700C30">
        <w:rPr>
          <w:rFonts w:ascii="微软雅黑" w:eastAsia="微软雅黑" w:hAnsi="微软雅黑" w:hint="eastAsia"/>
        </w:rPr>
        <w:t>活动时间、</w:t>
      </w:r>
      <w:ins w:id="1155" w:author="Alan" w:date="2019-01-14T16:05:00Z">
        <w:r w:rsidR="00AC3F38">
          <w:rPr>
            <w:rFonts w:ascii="微软雅黑" w:eastAsia="微软雅黑" w:hAnsi="微软雅黑" w:hint="eastAsia"/>
          </w:rPr>
          <w:t>活动</w:t>
        </w:r>
        <w:r w:rsidR="00AC3F38">
          <w:rPr>
            <w:rFonts w:ascii="微软雅黑" w:eastAsia="微软雅黑" w:hAnsi="微软雅黑"/>
          </w:rPr>
          <w:t>类型、</w:t>
        </w:r>
      </w:ins>
      <w:r w:rsidRPr="00700C30">
        <w:rPr>
          <w:rFonts w:ascii="微软雅黑" w:eastAsia="微软雅黑" w:hAnsi="微软雅黑" w:hint="eastAsia"/>
        </w:rPr>
        <w:t>活动地点</w:t>
      </w:r>
      <w:ins w:id="1156" w:author="Alan" w:date="2019-01-14T16:05:00Z">
        <w:r w:rsidR="00AC3F38">
          <w:rPr>
            <w:rFonts w:ascii="微软雅黑" w:eastAsia="微软雅黑" w:hAnsi="微软雅黑" w:hint="eastAsia"/>
          </w:rPr>
          <w:t>，</w:t>
        </w:r>
        <w:r w:rsidR="00AC3F38">
          <w:rPr>
            <w:rFonts w:ascii="微软雅黑" w:eastAsia="微软雅黑" w:hAnsi="微软雅黑"/>
          </w:rPr>
          <w:t>点击</w:t>
        </w:r>
        <w:r w:rsidR="00AC3F38">
          <w:rPr>
            <w:rFonts w:ascii="微软雅黑" w:eastAsia="微软雅黑" w:hAnsi="微软雅黑" w:hint="eastAsia"/>
          </w:rPr>
          <w:t>“确定”</w:t>
        </w:r>
        <w:r w:rsidR="0044620D">
          <w:rPr>
            <w:rFonts w:ascii="微软雅黑" w:eastAsia="微软雅黑" w:hAnsi="微软雅黑" w:hint="eastAsia"/>
          </w:rPr>
          <w:t xml:space="preserve"> 按钮</w:t>
        </w:r>
        <w:r w:rsidR="00243B93">
          <w:rPr>
            <w:rFonts w:ascii="微软雅黑" w:eastAsia="微软雅黑" w:hAnsi="微软雅黑" w:hint="eastAsia"/>
          </w:rPr>
          <w:t>后即</w:t>
        </w:r>
        <w:r w:rsidR="0044620D">
          <w:rPr>
            <w:rFonts w:ascii="微软雅黑" w:eastAsia="微软雅黑" w:hAnsi="微软雅黑"/>
          </w:rPr>
          <w:t>完成新活动的创建</w:t>
        </w:r>
      </w:ins>
      <w:ins w:id="1157" w:author="Alan" w:date="2019-01-14T16:06:00Z">
        <w:r w:rsidR="0044620D">
          <w:rPr>
            <w:rFonts w:ascii="微软雅黑" w:eastAsia="微软雅黑" w:hAnsi="微软雅黑" w:hint="eastAsia"/>
          </w:rPr>
          <w:t>：</w:t>
        </w:r>
      </w:ins>
    </w:p>
    <w:p w:rsidR="0044620D" w:rsidRDefault="0044620D" w:rsidP="00566693">
      <w:pPr>
        <w:jc w:val="center"/>
        <w:rPr>
          <w:ins w:id="1158" w:author="Alan" w:date="2019-01-14T16:06:00Z"/>
          <w:rFonts w:ascii="微软雅黑" w:eastAsia="微软雅黑" w:hAnsi="微软雅黑"/>
        </w:rPr>
        <w:pPrChange w:id="1159" w:author="Alan" w:date="2019-01-14T16:06:00Z">
          <w:pPr/>
        </w:pPrChange>
      </w:pPr>
      <w:ins w:id="1160" w:author="Alan" w:date="2019-01-14T16:06:00Z">
        <w:r>
          <w:rPr>
            <w:noProof/>
          </w:rPr>
          <w:drawing>
            <wp:inline distT="0" distB="0" distL="0" distR="0" wp14:anchorId="41307967" wp14:editId="4F994B42">
              <wp:extent cx="5274310" cy="3168650"/>
              <wp:effectExtent l="0" t="0" r="2540" b="0"/>
              <wp:docPr id="94" name="图片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168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7420B" w:rsidRPr="00E7420B" w:rsidRDefault="0044620D" w:rsidP="00CD549F">
      <w:pPr>
        <w:rPr>
          <w:ins w:id="1161" w:author="Alan" w:date="2019-01-14T16:07:00Z"/>
          <w:rFonts w:ascii="微软雅黑" w:eastAsia="微软雅黑" w:hAnsi="微软雅黑" w:hint="eastAsia"/>
          <w:b/>
          <w:rPrChange w:id="1162" w:author="Alan" w:date="2019-01-14T16:08:00Z">
            <w:rPr>
              <w:ins w:id="1163" w:author="Alan" w:date="2019-01-14T16:07:00Z"/>
              <w:rFonts w:ascii="微软雅黑" w:eastAsia="微软雅黑" w:hAnsi="微软雅黑" w:hint="eastAsia"/>
            </w:rPr>
          </w:rPrChange>
        </w:rPr>
      </w:pPr>
      <w:ins w:id="1164" w:author="Alan" w:date="2019-01-14T16:06:00Z">
        <w:r w:rsidRPr="00E7420B" w:rsidDel="00AC3F38">
          <w:rPr>
            <w:rFonts w:ascii="微软雅黑" w:eastAsia="微软雅黑" w:hAnsi="微软雅黑" w:hint="eastAsia"/>
            <w:b/>
            <w:rPrChange w:id="1165" w:author="Alan" w:date="2019-01-14T16:08:00Z">
              <w:rPr>
                <w:rFonts w:ascii="微软雅黑" w:eastAsia="微软雅黑" w:hAnsi="微软雅黑" w:hint="eastAsia"/>
              </w:rPr>
            </w:rPrChange>
          </w:rPr>
          <w:lastRenderedPageBreak/>
          <w:t xml:space="preserve"> </w:t>
        </w:r>
      </w:ins>
      <w:ins w:id="1166" w:author="Alan" w:date="2019-01-14T16:07:00Z">
        <w:r w:rsidR="00E7420B" w:rsidRPr="00E7420B">
          <w:rPr>
            <w:rFonts w:ascii="微软雅黑" w:eastAsia="微软雅黑" w:hAnsi="微软雅黑" w:hint="eastAsia"/>
            <w:b/>
            <w:rPrChange w:id="1167" w:author="Alan" w:date="2019-01-14T16:08:00Z">
              <w:rPr>
                <w:rFonts w:ascii="微软雅黑" w:eastAsia="微软雅黑" w:hAnsi="微软雅黑" w:hint="eastAsia"/>
              </w:rPr>
            </w:rPrChange>
          </w:rPr>
          <w:t>创建</w:t>
        </w:r>
        <w:r w:rsidR="00E7420B" w:rsidRPr="00E7420B">
          <w:rPr>
            <w:rFonts w:ascii="微软雅黑" w:eastAsia="微软雅黑" w:hAnsi="微软雅黑"/>
            <w:b/>
            <w:rPrChange w:id="1168" w:author="Alan" w:date="2019-01-14T16:08:00Z">
              <w:rPr>
                <w:rFonts w:ascii="微软雅黑" w:eastAsia="微软雅黑" w:hAnsi="微软雅黑"/>
              </w:rPr>
            </w:rPrChange>
          </w:rPr>
          <w:t>报名表单</w:t>
        </w:r>
      </w:ins>
    </w:p>
    <w:p w:rsidR="001B5252" w:rsidRDefault="001B5252" w:rsidP="00CD549F">
      <w:pPr>
        <w:rPr>
          <w:ins w:id="1169" w:author="Alan" w:date="2019-01-14T16:09:00Z"/>
          <w:rFonts w:ascii="微软雅黑" w:eastAsia="微软雅黑" w:hAnsi="微软雅黑"/>
        </w:rPr>
      </w:pPr>
      <w:ins w:id="1170" w:author="Alan" w:date="2019-01-14T16:08:00Z">
        <w:r>
          <w:rPr>
            <w:rFonts w:ascii="微软雅黑" w:eastAsia="微软雅黑" w:hAnsi="微软雅黑" w:hint="eastAsia"/>
          </w:rPr>
          <w:t>目前</w:t>
        </w:r>
        <w:r>
          <w:rPr>
            <w:rFonts w:ascii="微软雅黑" w:eastAsia="微软雅黑" w:hAnsi="微软雅黑"/>
          </w:rPr>
          <w:t>，</w:t>
        </w:r>
      </w:ins>
      <w:ins w:id="1171" w:author="Alan" w:date="2019-01-14T16:09:00Z">
        <w:r>
          <w:rPr>
            <w:rFonts w:ascii="微软雅黑" w:eastAsia="微软雅黑" w:hAnsi="微软雅黑" w:hint="eastAsia"/>
          </w:rPr>
          <w:t>支持</w:t>
        </w:r>
        <w:r>
          <w:rPr>
            <w:rFonts w:ascii="微软雅黑" w:eastAsia="微软雅黑" w:hAnsi="微软雅黑"/>
          </w:rPr>
          <w:t>两种表单样式：</w:t>
        </w:r>
      </w:ins>
    </w:p>
    <w:p w:rsidR="001B5252" w:rsidRDefault="001B5252" w:rsidP="001B5252">
      <w:pPr>
        <w:pStyle w:val="a6"/>
        <w:numPr>
          <w:ilvl w:val="0"/>
          <w:numId w:val="69"/>
        </w:numPr>
        <w:ind w:firstLineChars="0"/>
        <w:rPr>
          <w:ins w:id="1172" w:author="Alan" w:date="2019-01-14T16:11:00Z"/>
          <w:rFonts w:ascii="微软雅黑" w:eastAsia="微软雅黑" w:hAnsi="微软雅黑"/>
        </w:rPr>
        <w:pPrChange w:id="1173" w:author="Alan" w:date="2019-01-14T16:09:00Z">
          <w:pPr/>
        </w:pPrChange>
      </w:pPr>
      <w:ins w:id="1174" w:author="Alan" w:date="2019-01-14T16:11:00Z">
        <w:r>
          <w:rPr>
            <w:rFonts w:ascii="微软雅黑" w:eastAsia="微软雅黑" w:hAnsi="微软雅黑" w:hint="eastAsia"/>
          </w:rPr>
          <w:t>简洁</w:t>
        </w:r>
        <w:r>
          <w:rPr>
            <w:rFonts w:ascii="微软雅黑" w:eastAsia="微软雅黑" w:hAnsi="微软雅黑"/>
          </w:rPr>
          <w:t>单页：页面内容相对简洁，</w:t>
        </w:r>
        <w:r>
          <w:rPr>
            <w:rFonts w:ascii="微软雅黑" w:eastAsia="微软雅黑" w:hAnsi="微软雅黑" w:hint="eastAsia"/>
          </w:rPr>
          <w:t>承载</w:t>
        </w:r>
        <w:r>
          <w:rPr>
            <w:rFonts w:ascii="微软雅黑" w:eastAsia="微软雅黑" w:hAnsi="微软雅黑"/>
          </w:rPr>
          <w:t>的信息不多</w:t>
        </w:r>
        <w:r>
          <w:rPr>
            <w:rFonts w:ascii="微软雅黑" w:eastAsia="微软雅黑" w:hAnsi="微软雅黑" w:hint="eastAsia"/>
          </w:rPr>
          <w:t>，</w:t>
        </w:r>
        <w:r>
          <w:rPr>
            <w:rFonts w:ascii="微软雅黑" w:eastAsia="微软雅黑" w:hAnsi="微软雅黑"/>
          </w:rPr>
          <w:t>适用于</w:t>
        </w:r>
        <w:r>
          <w:rPr>
            <w:rFonts w:ascii="微软雅黑" w:eastAsia="微软雅黑" w:hAnsi="微软雅黑" w:hint="eastAsia"/>
          </w:rPr>
          <w:t>移动</w:t>
        </w:r>
        <w:r>
          <w:rPr>
            <w:rFonts w:ascii="微软雅黑" w:eastAsia="微软雅黑" w:hAnsi="微软雅黑"/>
          </w:rPr>
          <w:t>端</w:t>
        </w:r>
      </w:ins>
    </w:p>
    <w:p w:rsidR="001B5252" w:rsidRPr="001B5252" w:rsidRDefault="001B5252" w:rsidP="001B5252">
      <w:pPr>
        <w:pStyle w:val="a6"/>
        <w:numPr>
          <w:ilvl w:val="0"/>
          <w:numId w:val="69"/>
        </w:numPr>
        <w:ind w:firstLineChars="0"/>
        <w:rPr>
          <w:ins w:id="1175" w:author="Alan" w:date="2019-01-14T16:08:00Z"/>
          <w:rFonts w:ascii="微软雅黑" w:eastAsia="微软雅黑" w:hAnsi="微软雅黑" w:hint="eastAsia"/>
          <w:rPrChange w:id="1176" w:author="Alan" w:date="2019-01-14T16:09:00Z">
            <w:rPr>
              <w:ins w:id="1177" w:author="Alan" w:date="2019-01-14T16:08:00Z"/>
              <w:rFonts w:ascii="微软雅黑" w:eastAsia="微软雅黑" w:hAnsi="微软雅黑" w:hint="eastAsia"/>
            </w:rPr>
          </w:rPrChange>
        </w:rPr>
        <w:pPrChange w:id="1178" w:author="Alan" w:date="2019-01-14T16:09:00Z">
          <w:pPr/>
        </w:pPrChange>
      </w:pPr>
      <w:ins w:id="1179" w:author="Alan" w:date="2019-01-14T16:11:00Z">
        <w:r>
          <w:rPr>
            <w:rFonts w:ascii="微软雅黑" w:eastAsia="微软雅黑" w:hAnsi="微软雅黑" w:hint="eastAsia"/>
          </w:rPr>
          <w:t>类</w:t>
        </w:r>
        <w:r>
          <w:rPr>
            <w:rFonts w:ascii="微软雅黑" w:eastAsia="微软雅黑" w:hAnsi="微软雅黑"/>
          </w:rPr>
          <w:t>网站页面：带有横向导航的页面，</w:t>
        </w:r>
      </w:ins>
      <w:ins w:id="1180" w:author="Alan" w:date="2019-01-14T16:12:00Z">
        <w:r>
          <w:rPr>
            <w:rFonts w:ascii="微软雅黑" w:eastAsia="微软雅黑" w:hAnsi="微软雅黑" w:hint="eastAsia"/>
          </w:rPr>
          <w:t>适用</w:t>
        </w:r>
        <w:r>
          <w:rPr>
            <w:rFonts w:ascii="微软雅黑" w:eastAsia="微软雅黑" w:hAnsi="微软雅黑"/>
          </w:rPr>
          <w:t>于</w:t>
        </w:r>
        <w:r>
          <w:rPr>
            <w:rFonts w:ascii="微软雅黑" w:eastAsia="微软雅黑" w:hAnsi="微软雅黑" w:hint="eastAsia"/>
          </w:rPr>
          <w:t xml:space="preserve"> </w:t>
        </w:r>
        <w:r>
          <w:rPr>
            <w:rFonts w:ascii="微软雅黑" w:eastAsia="微软雅黑" w:hAnsi="微软雅黑"/>
          </w:rPr>
          <w:t xml:space="preserve">PC </w:t>
        </w:r>
        <w:r>
          <w:rPr>
            <w:rFonts w:ascii="微软雅黑" w:eastAsia="微软雅黑" w:hAnsi="微软雅黑" w:hint="eastAsia"/>
          </w:rPr>
          <w:t>端</w:t>
        </w:r>
      </w:ins>
    </w:p>
    <w:p w:rsidR="001B5252" w:rsidRDefault="001B5252" w:rsidP="00CD549F">
      <w:pPr>
        <w:rPr>
          <w:ins w:id="1181" w:author="Alan" w:date="2019-01-14T16:13:00Z"/>
          <w:rFonts w:ascii="微软雅黑" w:eastAsia="微软雅黑" w:hAnsi="微软雅黑"/>
        </w:rPr>
      </w:pPr>
      <w:ins w:id="1182" w:author="Alan" w:date="2019-01-14T16:12:00Z">
        <w:r>
          <w:rPr>
            <w:rFonts w:ascii="微软雅黑" w:eastAsia="微软雅黑" w:hAnsi="微软雅黑" w:hint="eastAsia"/>
          </w:rPr>
          <w:t>两</w:t>
        </w:r>
        <w:r>
          <w:rPr>
            <w:rFonts w:ascii="微软雅黑" w:eastAsia="微软雅黑" w:hAnsi="微软雅黑"/>
          </w:rPr>
          <w:t>种页面都支持自适应网页，可依据需要</w:t>
        </w:r>
        <w:r w:rsidR="00375846">
          <w:rPr>
            <w:rFonts w:ascii="微软雅黑" w:eastAsia="微软雅黑" w:hAnsi="微软雅黑" w:hint="eastAsia"/>
          </w:rPr>
          <w:t>进行</w:t>
        </w:r>
        <w:r>
          <w:rPr>
            <w:rFonts w:ascii="微软雅黑" w:eastAsia="微软雅黑" w:hAnsi="微软雅黑"/>
          </w:rPr>
          <w:t>选择。</w:t>
        </w:r>
      </w:ins>
      <w:ins w:id="1183" w:author="Alan" w:date="2019-01-14T16:13:00Z">
        <w:r w:rsidR="002E3755">
          <w:rPr>
            <w:rFonts w:ascii="微软雅黑" w:eastAsia="微软雅黑" w:hAnsi="微软雅黑" w:hint="eastAsia"/>
          </w:rPr>
          <w:t>表单内容支持：</w:t>
        </w:r>
      </w:ins>
    </w:p>
    <w:p w:rsidR="002E3755" w:rsidRDefault="002E3755" w:rsidP="002E3755">
      <w:pPr>
        <w:pStyle w:val="a6"/>
        <w:numPr>
          <w:ilvl w:val="0"/>
          <w:numId w:val="70"/>
        </w:numPr>
        <w:ind w:firstLineChars="0"/>
        <w:rPr>
          <w:ins w:id="1184" w:author="Alan" w:date="2019-01-14T16:13:00Z"/>
          <w:rFonts w:ascii="微软雅黑" w:eastAsia="微软雅黑" w:hAnsi="微软雅黑"/>
        </w:rPr>
        <w:pPrChange w:id="1185" w:author="Alan" w:date="2019-01-14T16:13:00Z">
          <w:pPr/>
        </w:pPrChange>
      </w:pPr>
      <w:ins w:id="1186" w:author="Alan" w:date="2019-01-14T16:13:00Z">
        <w:r>
          <w:rPr>
            <w:rFonts w:ascii="微软雅黑" w:eastAsia="微软雅黑" w:hAnsi="微软雅黑" w:hint="eastAsia"/>
          </w:rPr>
          <w:t>自定义</w:t>
        </w:r>
        <w:r>
          <w:rPr>
            <w:rFonts w:ascii="微软雅黑" w:eastAsia="微软雅黑" w:hAnsi="微软雅黑"/>
          </w:rPr>
          <w:t>页面背景和</w:t>
        </w:r>
        <w:r>
          <w:rPr>
            <w:rFonts w:ascii="微软雅黑" w:eastAsia="微软雅黑" w:hAnsi="微软雅黑" w:hint="eastAsia"/>
          </w:rPr>
          <w:t>颜色</w:t>
        </w:r>
      </w:ins>
    </w:p>
    <w:p w:rsidR="002E3755" w:rsidRDefault="002E3755" w:rsidP="002E3755">
      <w:pPr>
        <w:pStyle w:val="a6"/>
        <w:numPr>
          <w:ilvl w:val="0"/>
          <w:numId w:val="70"/>
        </w:numPr>
        <w:ind w:firstLineChars="0"/>
        <w:rPr>
          <w:ins w:id="1187" w:author="Alan" w:date="2019-01-14T16:14:00Z"/>
          <w:rFonts w:ascii="微软雅黑" w:eastAsia="微软雅黑" w:hAnsi="微软雅黑"/>
        </w:rPr>
        <w:pPrChange w:id="1188" w:author="Alan" w:date="2019-01-14T16:13:00Z">
          <w:pPr/>
        </w:pPrChange>
      </w:pPr>
      <w:ins w:id="1189" w:author="Alan" w:date="2019-01-14T16:13:00Z">
        <w:r>
          <w:rPr>
            <w:rFonts w:ascii="微软雅黑" w:eastAsia="微软雅黑" w:hAnsi="微软雅黑" w:hint="eastAsia"/>
          </w:rPr>
          <w:t>字段</w:t>
        </w:r>
        <w:r>
          <w:rPr>
            <w:rFonts w:ascii="微软雅黑" w:eastAsia="微软雅黑" w:hAnsi="微软雅黑"/>
          </w:rPr>
          <w:t>支持基础</w:t>
        </w:r>
        <w:r>
          <w:rPr>
            <w:rFonts w:ascii="微软雅黑" w:eastAsia="微软雅黑" w:hAnsi="微软雅黑" w:hint="eastAsia"/>
          </w:rPr>
          <w:t>字段</w:t>
        </w:r>
        <w:r>
          <w:rPr>
            <w:rFonts w:ascii="微软雅黑" w:eastAsia="微软雅黑" w:hAnsi="微软雅黑"/>
          </w:rPr>
          <w:t>，以及</w:t>
        </w:r>
      </w:ins>
      <w:ins w:id="1190" w:author="Alan" w:date="2019-01-14T16:14:00Z">
        <w:r>
          <w:rPr>
            <w:rFonts w:ascii="微软雅黑" w:eastAsia="微软雅黑" w:hAnsi="微软雅黑" w:hint="eastAsia"/>
          </w:rPr>
          <w:t>自定义</w:t>
        </w:r>
        <w:r>
          <w:rPr>
            <w:rFonts w:ascii="微软雅黑" w:eastAsia="微软雅黑" w:hAnsi="微软雅黑"/>
          </w:rPr>
          <w:t>下拉类型字段</w:t>
        </w:r>
      </w:ins>
    </w:p>
    <w:p w:rsidR="002E3755" w:rsidRDefault="002E3755" w:rsidP="002E3755">
      <w:pPr>
        <w:pStyle w:val="a6"/>
        <w:numPr>
          <w:ilvl w:val="0"/>
          <w:numId w:val="70"/>
        </w:numPr>
        <w:ind w:firstLineChars="0"/>
        <w:rPr>
          <w:ins w:id="1191" w:author="Alan" w:date="2019-01-14T16:14:00Z"/>
          <w:rFonts w:ascii="微软雅黑" w:eastAsia="微软雅黑" w:hAnsi="微软雅黑"/>
        </w:rPr>
        <w:pPrChange w:id="1192" w:author="Alan" w:date="2019-01-14T16:13:00Z">
          <w:pPr/>
        </w:pPrChange>
      </w:pPr>
      <w:ins w:id="1193" w:author="Alan" w:date="2019-01-14T16:14:00Z">
        <w:r>
          <w:rPr>
            <w:rFonts w:ascii="微软雅黑" w:eastAsia="微软雅黑" w:hAnsi="微软雅黑" w:hint="eastAsia"/>
          </w:rPr>
          <w:t>支持提交表单</w:t>
        </w:r>
        <w:r>
          <w:rPr>
            <w:rFonts w:ascii="微软雅黑" w:eastAsia="微软雅黑" w:hAnsi="微软雅黑"/>
          </w:rPr>
          <w:t>时</w:t>
        </w:r>
        <w:r>
          <w:rPr>
            <w:rFonts w:ascii="微软雅黑" w:eastAsia="微软雅黑" w:hAnsi="微软雅黑" w:hint="eastAsia"/>
          </w:rPr>
          <w:t>验证</w:t>
        </w:r>
        <w:r>
          <w:rPr>
            <w:rFonts w:ascii="微软雅黑" w:eastAsia="微软雅黑" w:hAnsi="微软雅黑"/>
          </w:rPr>
          <w:t>手机号码</w:t>
        </w:r>
      </w:ins>
    </w:p>
    <w:p w:rsidR="002E3755" w:rsidRDefault="002E3755" w:rsidP="002E3755">
      <w:pPr>
        <w:pStyle w:val="a6"/>
        <w:numPr>
          <w:ilvl w:val="0"/>
          <w:numId w:val="70"/>
        </w:numPr>
        <w:ind w:firstLineChars="0"/>
        <w:rPr>
          <w:ins w:id="1194" w:author="Alan" w:date="2019-01-14T16:15:00Z"/>
          <w:rFonts w:ascii="微软雅黑" w:eastAsia="微软雅黑" w:hAnsi="微软雅黑"/>
        </w:rPr>
        <w:pPrChange w:id="1195" w:author="Alan" w:date="2019-01-14T16:13:00Z">
          <w:pPr/>
        </w:pPrChange>
      </w:pPr>
      <w:ins w:id="1196" w:author="Alan" w:date="2019-01-14T16:14:00Z">
        <w:r>
          <w:rPr>
            <w:rFonts w:ascii="微软雅黑" w:eastAsia="微软雅黑" w:hAnsi="微软雅黑" w:hint="eastAsia"/>
          </w:rPr>
          <w:t>支持</w:t>
        </w:r>
        <w:r>
          <w:rPr>
            <w:rFonts w:ascii="微软雅黑" w:eastAsia="微软雅黑" w:hAnsi="微软雅黑"/>
          </w:rPr>
          <w:t>设置报名后</w:t>
        </w:r>
        <w:r>
          <w:rPr>
            <w:rFonts w:ascii="微软雅黑" w:eastAsia="微软雅黑" w:hAnsi="微软雅黑" w:hint="eastAsia"/>
          </w:rPr>
          <w:t>的</w:t>
        </w:r>
        <w:r>
          <w:rPr>
            <w:rFonts w:ascii="微软雅黑" w:eastAsia="微软雅黑" w:hAnsi="微软雅黑"/>
          </w:rPr>
          <w:t>跳转</w:t>
        </w:r>
        <w:r>
          <w:rPr>
            <w:rFonts w:ascii="微软雅黑" w:eastAsia="微软雅黑" w:hAnsi="微软雅黑" w:hint="eastAsia"/>
          </w:rPr>
          <w:t>页面</w:t>
        </w:r>
        <w:r>
          <w:rPr>
            <w:rFonts w:ascii="微软雅黑" w:eastAsia="微软雅黑" w:hAnsi="微软雅黑"/>
          </w:rPr>
          <w:t>和提示信息</w:t>
        </w:r>
      </w:ins>
    </w:p>
    <w:p w:rsidR="00281BAF" w:rsidRDefault="00281BAF" w:rsidP="00281BAF">
      <w:pPr>
        <w:rPr>
          <w:ins w:id="1197" w:author="Alan" w:date="2019-01-14T16:16:00Z"/>
          <w:rFonts w:ascii="微软雅黑" w:eastAsia="微软雅黑" w:hAnsi="微软雅黑"/>
        </w:rPr>
        <w:pPrChange w:id="1198" w:author="Alan" w:date="2019-01-14T16:15:00Z">
          <w:pPr/>
        </w:pPrChange>
      </w:pPr>
      <w:ins w:id="1199" w:author="Alan" w:date="2019-01-14T16:16:00Z">
        <w:r>
          <w:rPr>
            <w:noProof/>
          </w:rPr>
          <w:drawing>
            <wp:inline distT="0" distB="0" distL="0" distR="0" wp14:anchorId="4558FF13" wp14:editId="25241E5C">
              <wp:extent cx="5274310" cy="2383155"/>
              <wp:effectExtent l="0" t="0" r="2540" b="0"/>
              <wp:docPr id="95" name="图片 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383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81BAF" w:rsidRPr="00281BAF" w:rsidRDefault="00281BAF" w:rsidP="00281BAF">
      <w:pPr>
        <w:rPr>
          <w:ins w:id="1200" w:author="Alan" w:date="2019-01-14T16:12:00Z"/>
          <w:rFonts w:ascii="微软雅黑" w:eastAsia="微软雅黑" w:hAnsi="微软雅黑" w:hint="eastAsia"/>
          <w:rPrChange w:id="1201" w:author="Alan" w:date="2019-01-14T16:16:00Z">
            <w:rPr>
              <w:ins w:id="1202" w:author="Alan" w:date="2019-01-14T16:12:00Z"/>
              <w:rFonts w:hint="eastAsia"/>
            </w:rPr>
          </w:rPrChange>
        </w:rPr>
        <w:pPrChange w:id="1203" w:author="Alan" w:date="2019-01-14T16:15:00Z">
          <w:pPr/>
        </w:pPrChange>
      </w:pPr>
      <w:ins w:id="1204" w:author="Alan" w:date="2019-01-14T16:16:00Z">
        <w:r>
          <w:rPr>
            <w:rFonts w:ascii="微软雅黑" w:eastAsia="微软雅黑" w:hAnsi="微软雅黑" w:hint="eastAsia"/>
          </w:rPr>
          <w:t>设置完成</w:t>
        </w:r>
        <w:r>
          <w:rPr>
            <w:rFonts w:ascii="微软雅黑" w:eastAsia="微软雅黑" w:hAnsi="微软雅黑"/>
          </w:rPr>
          <w:t>后，点击</w:t>
        </w:r>
        <w:r>
          <w:rPr>
            <w:rFonts w:ascii="微软雅黑" w:eastAsia="微软雅黑" w:hAnsi="微软雅黑" w:hint="eastAsia"/>
          </w:rPr>
          <w:t>“发布”按钮将</w:t>
        </w:r>
        <w:r>
          <w:rPr>
            <w:rFonts w:ascii="微软雅黑" w:eastAsia="微软雅黑" w:hAnsi="微软雅黑"/>
          </w:rPr>
          <w:t>立即生成表单页面的链接地址和二维码</w:t>
        </w:r>
        <w:r>
          <w:rPr>
            <w:rFonts w:ascii="微软雅黑" w:eastAsia="微软雅黑" w:hAnsi="微软雅黑" w:hint="eastAsia"/>
          </w:rPr>
          <w:t>。</w:t>
        </w:r>
        <w:r>
          <w:rPr>
            <w:rFonts w:ascii="微软雅黑" w:eastAsia="微软雅黑" w:hAnsi="微软雅黑"/>
          </w:rPr>
          <w:t>生成</w:t>
        </w:r>
        <w:r>
          <w:rPr>
            <w:rFonts w:ascii="微软雅黑" w:eastAsia="微软雅黑" w:hAnsi="微软雅黑" w:hint="eastAsia"/>
          </w:rPr>
          <w:t>的页面</w:t>
        </w:r>
        <w:r>
          <w:rPr>
            <w:rFonts w:ascii="微软雅黑" w:eastAsia="微软雅黑" w:hAnsi="微软雅黑"/>
          </w:rPr>
          <w:t>样式如下示例：</w:t>
        </w:r>
      </w:ins>
    </w:p>
    <w:p w:rsidR="00CD549F" w:rsidRPr="00011AF7" w:rsidDel="00281BAF" w:rsidRDefault="00CD549F" w:rsidP="00CD549F">
      <w:pPr>
        <w:rPr>
          <w:del w:id="1205" w:author="Alan" w:date="2019-01-14T16:15:00Z"/>
          <w:rFonts w:ascii="Arial" w:eastAsia="微软雅黑" w:hAnsi="Arial" w:cs="Arial"/>
          <w:sz w:val="20"/>
          <w:szCs w:val="20"/>
        </w:rPr>
      </w:pPr>
      <w:del w:id="1206" w:author="Alan" w:date="2019-01-14T16:05:00Z">
        <w:r w:rsidRPr="00700C30" w:rsidDel="00AC3F38">
          <w:rPr>
            <w:rFonts w:ascii="微软雅黑" w:eastAsia="微软雅黑" w:hAnsi="微软雅黑" w:hint="eastAsia"/>
          </w:rPr>
          <w:lastRenderedPageBreak/>
          <w:delText>、主办方名称、主办方Logo、活动海报、活动简介和活动详情，系统将根据这些信息自动生成宣传海报。</w:delText>
        </w:r>
      </w:del>
      <w:del w:id="1207" w:author="Alan" w:date="2019-01-14T16:06:00Z">
        <w:r w:rsidRPr="00700C30" w:rsidDel="0044620D">
          <w:rPr>
            <w:rFonts w:ascii="Arial" w:eastAsia="微软雅黑" w:hAnsi="Arial" w:cs="Arial"/>
            <w:noProof/>
            <w:sz w:val="20"/>
            <w:szCs w:val="20"/>
          </w:rPr>
          <w:drawing>
            <wp:inline distT="0" distB="0" distL="0" distR="0" wp14:anchorId="6D461EE2" wp14:editId="361BB58B">
              <wp:extent cx="5274310" cy="2934335"/>
              <wp:effectExtent l="0" t="0" r="254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934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CD549F" w:rsidRPr="00011AF7" w:rsidDel="00281BAF" w:rsidRDefault="00CD549F" w:rsidP="00CD549F">
      <w:pPr>
        <w:ind w:firstLineChars="200" w:firstLine="400"/>
        <w:rPr>
          <w:del w:id="1208" w:author="Alan" w:date="2019-01-14T16:15:00Z"/>
          <w:rFonts w:ascii="Arial" w:eastAsia="微软雅黑" w:hAnsi="Arial" w:cs="Arial"/>
          <w:sz w:val="20"/>
          <w:szCs w:val="20"/>
        </w:rPr>
      </w:pPr>
    </w:p>
    <w:p w:rsidR="00CD549F" w:rsidRPr="00700C30" w:rsidDel="00281BAF" w:rsidRDefault="00CD549F" w:rsidP="00700C30">
      <w:pPr>
        <w:rPr>
          <w:del w:id="1209" w:author="Alan" w:date="2019-01-14T16:15:00Z"/>
          <w:rFonts w:ascii="微软雅黑" w:eastAsia="微软雅黑" w:hAnsi="微软雅黑"/>
        </w:rPr>
      </w:pPr>
      <w:del w:id="1210" w:author="Alan" w:date="2019-01-14T16:15:00Z">
        <w:r w:rsidRPr="00700C30" w:rsidDel="00281BAF">
          <w:rPr>
            <w:rFonts w:ascii="微软雅黑" w:eastAsia="微软雅黑" w:hAnsi="微软雅黑" w:hint="eastAsia"/>
          </w:rPr>
          <w:delText>注意：</w:delText>
        </w:r>
      </w:del>
    </w:p>
    <w:p w:rsidR="00CD549F" w:rsidRPr="00700C30" w:rsidDel="00281BAF" w:rsidRDefault="00CD549F" w:rsidP="00700C30">
      <w:pPr>
        <w:pStyle w:val="a6"/>
        <w:numPr>
          <w:ilvl w:val="0"/>
          <w:numId w:val="57"/>
        </w:numPr>
        <w:ind w:firstLineChars="0"/>
        <w:rPr>
          <w:del w:id="1211" w:author="Alan" w:date="2019-01-14T16:15:00Z"/>
          <w:rFonts w:ascii="微软雅黑" w:eastAsia="微软雅黑" w:hAnsi="微软雅黑"/>
        </w:rPr>
      </w:pPr>
      <w:del w:id="1212" w:author="Alan" w:date="2019-01-14T16:15:00Z">
        <w:r w:rsidRPr="00700C30" w:rsidDel="00281BAF">
          <w:rPr>
            <w:rFonts w:ascii="微软雅黑" w:eastAsia="微软雅黑" w:hAnsi="微软雅黑" w:hint="eastAsia"/>
          </w:rPr>
          <w:delText>在设置报名表单时根据需求勾选相应项（手机号码已设置必填）</w:delText>
        </w:r>
      </w:del>
    </w:p>
    <w:p w:rsidR="00CD549F" w:rsidRPr="00700C30" w:rsidDel="00281BAF" w:rsidRDefault="00CD549F" w:rsidP="00700C30">
      <w:pPr>
        <w:pStyle w:val="a6"/>
        <w:numPr>
          <w:ilvl w:val="0"/>
          <w:numId w:val="57"/>
        </w:numPr>
        <w:ind w:firstLineChars="0"/>
        <w:rPr>
          <w:del w:id="1213" w:author="Alan" w:date="2019-01-14T16:15:00Z"/>
          <w:rFonts w:ascii="微软雅黑" w:eastAsia="微软雅黑" w:hAnsi="微软雅黑"/>
        </w:rPr>
      </w:pPr>
      <w:del w:id="1214" w:author="Alan" w:date="2019-01-14T16:15:00Z">
        <w:r w:rsidRPr="00700C30" w:rsidDel="00281BAF">
          <w:rPr>
            <w:rFonts w:ascii="微软雅黑" w:eastAsia="微软雅黑" w:hAnsi="微软雅黑" w:hint="eastAsia"/>
          </w:rPr>
          <w:delText>添加【表单跳转链接】，即用户提交表单后跳转到的界面，可以统一设置成企业官网地址（非必填）</w:delText>
        </w:r>
      </w:del>
    </w:p>
    <w:p w:rsidR="00CD549F" w:rsidRPr="00700C30" w:rsidDel="00281BAF" w:rsidRDefault="00CD549F" w:rsidP="00700C30">
      <w:pPr>
        <w:pStyle w:val="a6"/>
        <w:numPr>
          <w:ilvl w:val="0"/>
          <w:numId w:val="57"/>
        </w:numPr>
        <w:ind w:firstLineChars="0"/>
        <w:rPr>
          <w:del w:id="1215" w:author="Alan" w:date="2019-01-14T16:15:00Z"/>
          <w:rFonts w:ascii="微软雅黑" w:eastAsia="微软雅黑" w:hAnsi="微软雅黑"/>
        </w:rPr>
      </w:pPr>
      <w:del w:id="1216" w:author="Alan" w:date="2019-01-14T16:15:00Z">
        <w:r w:rsidRPr="00700C30" w:rsidDel="00281BAF">
          <w:rPr>
            <w:rFonts w:ascii="微软雅黑" w:eastAsia="微软雅黑" w:hAnsi="微软雅黑" w:hint="eastAsia"/>
          </w:rPr>
          <w:delText>选择【报名用户组】：为每个活动单独创建一个用户组，用户报名本次活动后，将自动加入到组中。注意：加入组的选项设置是为了方便进行后期的报名、参会提醒（见后续操作说明）。</w:delText>
        </w:r>
      </w:del>
    </w:p>
    <w:p w:rsidR="00CD549F" w:rsidRPr="00011AF7" w:rsidDel="00281BAF" w:rsidRDefault="00CD549F" w:rsidP="00CD549F">
      <w:pPr>
        <w:jc w:val="left"/>
        <w:rPr>
          <w:del w:id="1217" w:author="Alan" w:date="2019-01-14T16:15:00Z"/>
          <w:rFonts w:ascii="Arial" w:eastAsia="微软雅黑" w:hAnsi="Arial" w:cs="Arial"/>
          <w:sz w:val="20"/>
          <w:szCs w:val="20"/>
        </w:rPr>
      </w:pPr>
      <w:del w:id="1218" w:author="Alan" w:date="2019-01-14T16:15:00Z">
        <w:r w:rsidRPr="00700C30" w:rsidDel="00281BAF">
          <w:rPr>
            <w:rFonts w:ascii="Arial" w:eastAsia="微软雅黑" w:hAnsi="Arial" w:cs="Arial"/>
            <w:noProof/>
            <w:sz w:val="20"/>
            <w:szCs w:val="20"/>
          </w:rPr>
          <w:drawing>
            <wp:inline distT="0" distB="0" distL="0" distR="0" wp14:anchorId="1C49A4C6" wp14:editId="50430277">
              <wp:extent cx="5274310" cy="2393315"/>
              <wp:effectExtent l="0" t="0" r="2540" b="6985"/>
              <wp:docPr id="68" name="图片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393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CD549F" w:rsidRPr="00011AF7" w:rsidDel="00281BAF" w:rsidRDefault="00CD549F" w:rsidP="00CD549F">
      <w:pPr>
        <w:jc w:val="left"/>
        <w:rPr>
          <w:del w:id="1219" w:author="Alan" w:date="2019-01-14T16:15:00Z"/>
          <w:rFonts w:ascii="Arial" w:eastAsia="微软雅黑" w:hAnsi="Arial" w:cs="Arial"/>
          <w:sz w:val="20"/>
          <w:szCs w:val="20"/>
        </w:rPr>
      </w:pPr>
    </w:p>
    <w:p w:rsidR="00CD549F" w:rsidRPr="00700C30" w:rsidDel="00281BAF" w:rsidRDefault="00CD549F" w:rsidP="00700C30">
      <w:pPr>
        <w:rPr>
          <w:del w:id="1220" w:author="Alan" w:date="2019-01-14T16:15:00Z"/>
          <w:rFonts w:ascii="微软雅黑" w:eastAsia="微软雅黑" w:hAnsi="微软雅黑"/>
        </w:rPr>
      </w:pPr>
      <w:del w:id="1221" w:author="Alan" w:date="2019-01-14T16:15:00Z">
        <w:r w:rsidRPr="00700C30" w:rsidDel="00281BAF">
          <w:rPr>
            <w:rFonts w:ascii="微软雅黑" w:eastAsia="微软雅黑" w:hAnsi="微软雅黑" w:hint="eastAsia"/>
          </w:rPr>
          <w:delText>保存后，将会跳转到本次活动主页，自动生成了本次活动相关的宣传链接和二维码：</w:delText>
        </w:r>
      </w:del>
    </w:p>
    <w:p w:rsidR="00CD549F" w:rsidDel="00281BAF" w:rsidRDefault="00CD549F" w:rsidP="00CD549F">
      <w:pPr>
        <w:jc w:val="left"/>
        <w:rPr>
          <w:del w:id="1222" w:author="Alan" w:date="2019-01-14T16:15:00Z"/>
          <w:rFonts w:ascii="Arial" w:eastAsia="微软雅黑" w:hAnsi="Arial" w:cs="Arial"/>
          <w:sz w:val="20"/>
          <w:szCs w:val="20"/>
        </w:rPr>
      </w:pPr>
      <w:del w:id="1223" w:author="Alan" w:date="2019-01-14T16:15:00Z">
        <w:r w:rsidDel="00281BAF">
          <w:rPr>
            <w:noProof/>
          </w:rPr>
          <w:drawing>
            <wp:inline distT="0" distB="0" distL="0" distR="0" wp14:anchorId="35C27476" wp14:editId="7FFA958D">
              <wp:extent cx="5274310" cy="2478405"/>
              <wp:effectExtent l="0" t="0" r="2540" b="0"/>
              <wp:docPr id="69" name="图片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784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CD549F" w:rsidDel="00281BAF" w:rsidRDefault="00CD549F" w:rsidP="00CD549F">
      <w:pPr>
        <w:jc w:val="left"/>
        <w:rPr>
          <w:del w:id="1224" w:author="Alan" w:date="2019-01-14T16:15:00Z"/>
          <w:rFonts w:ascii="Arial" w:eastAsia="微软雅黑" w:hAnsi="Arial" w:cs="Arial"/>
          <w:sz w:val="20"/>
          <w:szCs w:val="20"/>
        </w:rPr>
      </w:pPr>
    </w:p>
    <w:p w:rsidR="00CD549F" w:rsidRPr="00700C30" w:rsidDel="00281BAF" w:rsidRDefault="00CD549F" w:rsidP="00700C30">
      <w:pPr>
        <w:rPr>
          <w:del w:id="1225" w:author="Alan" w:date="2019-01-14T16:15:00Z"/>
          <w:rFonts w:ascii="微软雅黑" w:eastAsia="微软雅黑" w:hAnsi="微软雅黑"/>
        </w:rPr>
      </w:pPr>
      <w:del w:id="1226" w:author="Alan" w:date="2019-01-14T16:15:00Z">
        <w:r w:rsidRPr="00700C30" w:rsidDel="00281BAF">
          <w:rPr>
            <w:rFonts w:ascii="微软雅黑" w:eastAsia="微软雅黑" w:hAnsi="微软雅黑" w:hint="eastAsia"/>
          </w:rPr>
          <w:delText>生成的活动页面：</w:delText>
        </w:r>
      </w:del>
    </w:p>
    <w:p w:rsidR="00CD549F" w:rsidRDefault="00CD549F" w:rsidP="00CD549F">
      <w:pPr>
        <w:pStyle w:val="a6"/>
        <w:ind w:left="720" w:firstLineChars="0" w:firstLine="0"/>
        <w:jc w:val="left"/>
        <w:rPr>
          <w:ins w:id="1227" w:author="Alan" w:date="2019-01-14T16:17:00Z"/>
          <w:rStyle w:val="2Char"/>
        </w:rPr>
      </w:pPr>
      <w:r w:rsidRPr="00700C30">
        <w:rPr>
          <w:rFonts w:ascii="Arial" w:eastAsia="微软雅黑" w:hAnsi="Arial" w:cs="Arial"/>
          <w:noProof/>
          <w:sz w:val="20"/>
          <w:szCs w:val="20"/>
        </w:rPr>
        <w:drawing>
          <wp:inline distT="0" distB="0" distL="0" distR="0" wp14:anchorId="6AD10B41" wp14:editId="70A9A523">
            <wp:extent cx="4825365" cy="886333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营销自动化技术峰会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4A" w:rsidRDefault="00281BAF" w:rsidP="00CD549F">
      <w:pPr>
        <w:pStyle w:val="a6"/>
        <w:ind w:left="720" w:firstLineChars="0" w:firstLine="0"/>
        <w:jc w:val="left"/>
        <w:rPr>
          <w:ins w:id="1228" w:author="Alan" w:date="2019-01-14T16:18:00Z"/>
          <w:rFonts w:ascii="微软雅黑" w:eastAsia="微软雅黑" w:hAnsi="微软雅黑"/>
        </w:rPr>
      </w:pPr>
      <w:ins w:id="1229" w:author="Alan" w:date="2019-01-14T16:18:00Z">
        <w:r>
          <w:rPr>
            <w:rFonts w:ascii="微软雅黑" w:eastAsia="微软雅黑" w:hAnsi="微软雅黑" w:hint="eastAsia"/>
          </w:rPr>
          <w:lastRenderedPageBreak/>
          <w:t>此外</w:t>
        </w:r>
        <w:r w:rsidR="0044664A">
          <w:rPr>
            <w:rFonts w:ascii="微软雅黑" w:eastAsia="微软雅黑" w:hAnsi="微软雅黑"/>
          </w:rPr>
          <w:t>，</w:t>
        </w:r>
        <w:r w:rsidR="0044664A">
          <w:rPr>
            <w:rFonts w:ascii="微软雅黑" w:eastAsia="微软雅黑" w:hAnsi="微软雅黑" w:hint="eastAsia"/>
          </w:rPr>
          <w:t>针对</w:t>
        </w:r>
        <w:r w:rsidR="0044664A">
          <w:rPr>
            <w:rFonts w:ascii="微软雅黑" w:eastAsia="微软雅黑" w:hAnsi="微软雅黑"/>
          </w:rPr>
          <w:t>生成后的页面，还支持</w:t>
        </w:r>
        <w:r w:rsidR="0044664A">
          <w:rPr>
            <w:rFonts w:ascii="微软雅黑" w:eastAsia="微软雅黑" w:hAnsi="微软雅黑" w:hint="eastAsia"/>
          </w:rPr>
          <w:t>其他</w:t>
        </w:r>
        <w:r w:rsidR="0044664A">
          <w:rPr>
            <w:rFonts w:ascii="微软雅黑" w:eastAsia="微软雅黑" w:hAnsi="微软雅黑"/>
          </w:rPr>
          <w:t>设置：</w:t>
        </w:r>
      </w:ins>
    </w:p>
    <w:p w:rsidR="0044664A" w:rsidRDefault="0044664A" w:rsidP="0044664A">
      <w:pPr>
        <w:pStyle w:val="a6"/>
        <w:numPr>
          <w:ilvl w:val="0"/>
          <w:numId w:val="71"/>
        </w:numPr>
        <w:ind w:firstLineChars="0"/>
        <w:jc w:val="left"/>
        <w:rPr>
          <w:ins w:id="1230" w:author="Alan" w:date="2019-01-14T16:19:00Z"/>
          <w:rFonts w:ascii="微软雅黑" w:eastAsia="微软雅黑" w:hAnsi="微软雅黑"/>
        </w:rPr>
        <w:pPrChange w:id="1231" w:author="Alan" w:date="2019-01-14T16:18:00Z">
          <w:pPr>
            <w:pStyle w:val="a6"/>
            <w:ind w:left="720" w:firstLineChars="0" w:firstLine="0"/>
            <w:jc w:val="left"/>
          </w:pPr>
        </w:pPrChange>
      </w:pPr>
      <w:ins w:id="1232" w:author="Alan" w:date="2019-01-14T16:18:00Z">
        <w:r>
          <w:rPr>
            <w:rFonts w:ascii="微软雅黑" w:eastAsia="微软雅黑" w:hAnsi="微软雅黑" w:hint="eastAsia"/>
          </w:rPr>
          <w:t>开启</w:t>
        </w:r>
        <w:r>
          <w:rPr>
            <w:rFonts w:ascii="微软雅黑" w:eastAsia="微软雅黑" w:hAnsi="微软雅黑"/>
          </w:rPr>
          <w:t>报名审核：开启后，报名的用户默认为“</w:t>
        </w:r>
        <w:r>
          <w:rPr>
            <w:rFonts w:ascii="微软雅黑" w:eastAsia="微软雅黑" w:hAnsi="微软雅黑" w:hint="eastAsia"/>
          </w:rPr>
          <w:t>待</w:t>
        </w:r>
        <w:r>
          <w:rPr>
            <w:rFonts w:ascii="微软雅黑" w:eastAsia="微软雅黑" w:hAnsi="微软雅黑"/>
          </w:rPr>
          <w:t>审核”</w:t>
        </w:r>
      </w:ins>
      <w:ins w:id="1233" w:author="Alan" w:date="2019-01-14T16:19:00Z">
        <w:r>
          <w:rPr>
            <w:rFonts w:ascii="微软雅黑" w:eastAsia="微软雅黑" w:hAnsi="微软雅黑" w:hint="eastAsia"/>
          </w:rPr>
          <w:t>状态</w:t>
        </w:r>
      </w:ins>
    </w:p>
    <w:p w:rsidR="0044664A" w:rsidRDefault="0044664A" w:rsidP="0044664A">
      <w:pPr>
        <w:pStyle w:val="a6"/>
        <w:numPr>
          <w:ilvl w:val="0"/>
          <w:numId w:val="71"/>
        </w:numPr>
        <w:ind w:firstLineChars="0"/>
        <w:jc w:val="left"/>
        <w:rPr>
          <w:ins w:id="1234" w:author="Alan" w:date="2019-01-14T16:19:00Z"/>
          <w:rFonts w:ascii="微软雅黑" w:eastAsia="微软雅黑" w:hAnsi="微软雅黑"/>
        </w:rPr>
        <w:pPrChange w:id="1235" w:author="Alan" w:date="2019-01-14T16:18:00Z">
          <w:pPr>
            <w:pStyle w:val="a6"/>
            <w:ind w:left="720" w:firstLineChars="0" w:firstLine="0"/>
            <w:jc w:val="left"/>
          </w:pPr>
        </w:pPrChange>
      </w:pPr>
      <w:ins w:id="1236" w:author="Alan" w:date="2019-01-14T16:19:00Z">
        <w:r>
          <w:rPr>
            <w:rFonts w:ascii="微软雅黑" w:eastAsia="微软雅黑" w:hAnsi="微软雅黑" w:hint="eastAsia"/>
          </w:rPr>
          <w:t>活动</w:t>
        </w:r>
        <w:r>
          <w:rPr>
            <w:rFonts w:ascii="微软雅黑" w:eastAsia="微软雅黑" w:hAnsi="微软雅黑"/>
          </w:rPr>
          <w:t>结束后截止报名：活动结束时间后将无法提交报名表单</w:t>
        </w:r>
      </w:ins>
    </w:p>
    <w:p w:rsidR="0044664A" w:rsidRDefault="0044664A" w:rsidP="0044664A">
      <w:pPr>
        <w:pStyle w:val="a6"/>
        <w:numPr>
          <w:ilvl w:val="0"/>
          <w:numId w:val="71"/>
        </w:numPr>
        <w:ind w:firstLineChars="0"/>
        <w:jc w:val="left"/>
        <w:rPr>
          <w:ins w:id="1237" w:author="Alan" w:date="2019-01-14T16:19:00Z"/>
          <w:rFonts w:ascii="微软雅黑" w:eastAsia="微软雅黑" w:hAnsi="微软雅黑"/>
        </w:rPr>
        <w:pPrChange w:id="1238" w:author="Alan" w:date="2019-01-14T16:18:00Z">
          <w:pPr>
            <w:pStyle w:val="a6"/>
            <w:ind w:left="720" w:firstLineChars="0" w:firstLine="0"/>
            <w:jc w:val="left"/>
          </w:pPr>
        </w:pPrChange>
      </w:pPr>
      <w:ins w:id="1239" w:author="Alan" w:date="2019-01-14T16:19:00Z">
        <w:r>
          <w:rPr>
            <w:rFonts w:ascii="微软雅黑" w:eastAsia="微软雅黑" w:hAnsi="微软雅黑" w:hint="eastAsia"/>
          </w:rPr>
          <w:t>新</w:t>
        </w:r>
        <w:r>
          <w:rPr>
            <w:rFonts w:ascii="微软雅黑" w:eastAsia="微软雅黑" w:hAnsi="微软雅黑"/>
          </w:rPr>
          <w:t>用户报名提醒：</w:t>
        </w:r>
        <w:r>
          <w:rPr>
            <w:rFonts w:ascii="微软雅黑" w:eastAsia="微软雅黑" w:hAnsi="微软雅黑" w:hint="eastAsia"/>
          </w:rPr>
          <w:t>扫描</w:t>
        </w:r>
        <w:r>
          <w:rPr>
            <w:rFonts w:ascii="微软雅黑" w:eastAsia="微软雅黑" w:hAnsi="微软雅黑"/>
          </w:rPr>
          <w:t>弹出的二维码</w:t>
        </w:r>
        <w:r>
          <w:rPr>
            <w:rFonts w:ascii="微软雅黑" w:eastAsia="微软雅黑" w:hAnsi="微软雅黑" w:hint="eastAsia"/>
          </w:rPr>
          <w:t>后</w:t>
        </w:r>
        <w:r>
          <w:rPr>
            <w:rFonts w:ascii="微软雅黑" w:eastAsia="微软雅黑" w:hAnsi="微软雅黑"/>
          </w:rPr>
          <w:t>，有新的用户报名将会及时</w:t>
        </w:r>
        <w:r>
          <w:rPr>
            <w:rFonts w:ascii="微软雅黑" w:eastAsia="微软雅黑" w:hAnsi="微软雅黑" w:hint="eastAsia"/>
          </w:rPr>
          <w:t>收到</w:t>
        </w:r>
        <w:r>
          <w:rPr>
            <w:rFonts w:ascii="微软雅黑" w:eastAsia="微软雅黑" w:hAnsi="微软雅黑"/>
          </w:rPr>
          <w:t>通知</w:t>
        </w:r>
      </w:ins>
    </w:p>
    <w:p w:rsidR="00CF5AE9" w:rsidRDefault="00CF5AE9" w:rsidP="0044664A">
      <w:pPr>
        <w:pStyle w:val="a6"/>
        <w:numPr>
          <w:ilvl w:val="0"/>
          <w:numId w:val="71"/>
        </w:numPr>
        <w:ind w:firstLineChars="0"/>
        <w:jc w:val="left"/>
        <w:rPr>
          <w:ins w:id="1240" w:author="Alan" w:date="2019-01-14T16:20:00Z"/>
          <w:rFonts w:ascii="微软雅黑" w:eastAsia="微软雅黑" w:hAnsi="微软雅黑"/>
        </w:rPr>
        <w:pPrChange w:id="1241" w:author="Alan" w:date="2019-01-14T16:18:00Z">
          <w:pPr>
            <w:pStyle w:val="a6"/>
            <w:ind w:left="720" w:firstLineChars="0" w:firstLine="0"/>
            <w:jc w:val="left"/>
          </w:pPr>
        </w:pPrChange>
      </w:pPr>
      <w:ins w:id="1242" w:author="Alan" w:date="2019-01-14T16:19:00Z">
        <w:r>
          <w:rPr>
            <w:rFonts w:ascii="微软雅黑" w:eastAsia="微软雅黑" w:hAnsi="微软雅黑" w:hint="eastAsia"/>
          </w:rPr>
          <w:t>微信</w:t>
        </w:r>
        <w:r>
          <w:rPr>
            <w:rFonts w:ascii="微软雅黑" w:eastAsia="微软雅黑" w:hAnsi="微软雅黑"/>
          </w:rPr>
          <w:t>分享文案：</w:t>
        </w:r>
      </w:ins>
      <w:ins w:id="1243" w:author="Alan" w:date="2019-01-14T16:20:00Z">
        <w:r>
          <w:rPr>
            <w:rFonts w:ascii="微软雅黑" w:eastAsia="微软雅黑" w:hAnsi="微软雅黑" w:hint="eastAsia"/>
          </w:rPr>
          <w:t>转发</w:t>
        </w:r>
        <w:r>
          <w:rPr>
            <w:rFonts w:ascii="微软雅黑" w:eastAsia="微软雅黑" w:hAnsi="微软雅黑"/>
          </w:rPr>
          <w:t>页面的标题和内容</w:t>
        </w:r>
        <w:r>
          <w:rPr>
            <w:rFonts w:ascii="微软雅黑" w:eastAsia="微软雅黑" w:hAnsi="微软雅黑" w:hint="eastAsia"/>
          </w:rPr>
          <w:t>描述</w:t>
        </w:r>
        <w:r>
          <w:rPr>
            <w:rFonts w:ascii="微软雅黑" w:eastAsia="微软雅黑" w:hAnsi="微软雅黑"/>
          </w:rPr>
          <w:t>支持自定义</w:t>
        </w:r>
      </w:ins>
    </w:p>
    <w:p w:rsidR="00CF5AE9" w:rsidRPr="0044664A" w:rsidRDefault="00CF5AE9" w:rsidP="0044664A">
      <w:pPr>
        <w:pStyle w:val="a6"/>
        <w:numPr>
          <w:ilvl w:val="0"/>
          <w:numId w:val="71"/>
        </w:numPr>
        <w:ind w:firstLineChars="0"/>
        <w:jc w:val="left"/>
        <w:rPr>
          <w:ins w:id="1244" w:author="Alan" w:date="2019-01-14T16:18:00Z"/>
          <w:rFonts w:ascii="微软雅黑" w:eastAsia="微软雅黑" w:hAnsi="微软雅黑" w:hint="eastAsia"/>
          <w:rPrChange w:id="1245" w:author="Alan" w:date="2019-01-14T16:18:00Z">
            <w:rPr>
              <w:ins w:id="1246" w:author="Alan" w:date="2019-01-14T16:18:00Z"/>
              <w:rFonts w:ascii="微软雅黑" w:eastAsia="微软雅黑" w:hAnsi="微软雅黑" w:hint="eastAsia"/>
            </w:rPr>
          </w:rPrChange>
        </w:rPr>
        <w:pPrChange w:id="1247" w:author="Alan" w:date="2019-01-14T16:18:00Z">
          <w:pPr>
            <w:pStyle w:val="a6"/>
            <w:ind w:left="720" w:firstLineChars="0" w:firstLine="0"/>
            <w:jc w:val="left"/>
          </w:pPr>
        </w:pPrChange>
      </w:pPr>
      <w:ins w:id="1248" w:author="Alan" w:date="2019-01-14T16:20:00Z">
        <w:r>
          <w:rPr>
            <w:rFonts w:ascii="微软雅黑" w:eastAsia="微软雅黑" w:hAnsi="微软雅黑" w:hint="eastAsia"/>
          </w:rPr>
          <w:t>在</w:t>
        </w:r>
        <w:r>
          <w:rPr>
            <w:rFonts w:ascii="微软雅黑" w:eastAsia="微软雅黑" w:hAnsi="微软雅黑"/>
          </w:rPr>
          <w:t>第三方网页中嵌入表单：支持将</w:t>
        </w:r>
        <w:r>
          <w:rPr>
            <w:rFonts w:ascii="微软雅黑" w:eastAsia="微软雅黑" w:hAnsi="微软雅黑" w:hint="eastAsia"/>
          </w:rPr>
          <w:t>表单</w:t>
        </w:r>
        <w:r>
          <w:rPr>
            <w:rFonts w:ascii="微软雅黑" w:eastAsia="微软雅黑" w:hAnsi="微软雅黑"/>
          </w:rPr>
          <w:t>嵌入</w:t>
        </w:r>
        <w:r>
          <w:rPr>
            <w:rFonts w:ascii="微软雅黑" w:eastAsia="微软雅黑" w:hAnsi="微软雅黑" w:hint="eastAsia"/>
          </w:rPr>
          <w:t>第三方</w:t>
        </w:r>
        <w:r>
          <w:rPr>
            <w:rFonts w:ascii="微软雅黑" w:eastAsia="微软雅黑" w:hAnsi="微软雅黑"/>
          </w:rPr>
          <w:t>页面</w:t>
        </w:r>
      </w:ins>
    </w:p>
    <w:p w:rsidR="00281BAF" w:rsidRDefault="00281BAF" w:rsidP="00CD549F">
      <w:pPr>
        <w:pStyle w:val="a6"/>
        <w:ind w:left="720" w:firstLineChars="0" w:firstLine="0"/>
        <w:jc w:val="left"/>
        <w:rPr>
          <w:ins w:id="1249" w:author="Alan" w:date="2019-01-14T16:21:00Z"/>
          <w:rStyle w:val="2Char"/>
        </w:rPr>
      </w:pPr>
      <w:ins w:id="1250" w:author="Alan" w:date="2019-01-14T16:17:00Z">
        <w:r>
          <w:rPr>
            <w:noProof/>
          </w:rPr>
          <w:drawing>
            <wp:inline distT="0" distB="0" distL="0" distR="0" wp14:anchorId="15BDE82F" wp14:editId="4D148EEA">
              <wp:extent cx="5274310" cy="3033395"/>
              <wp:effectExtent l="0" t="0" r="2540" b="0"/>
              <wp:docPr id="96" name="图片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0333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93715" w:rsidRPr="009D5B92" w:rsidRDefault="00393715" w:rsidP="009D5B92">
      <w:pPr>
        <w:pStyle w:val="3"/>
        <w:rPr>
          <w:ins w:id="1251" w:author="Alan" w:date="2019-01-14T16:21:00Z"/>
          <w:rStyle w:val="2Char"/>
          <w:rFonts w:ascii="微软雅黑" w:eastAsia="微软雅黑" w:hAnsi="微软雅黑"/>
          <w:b/>
          <w:rPrChange w:id="1252" w:author="Alan" w:date="2019-01-14T16:22:00Z">
            <w:rPr>
              <w:ins w:id="1253" w:author="Alan" w:date="2019-01-14T16:21:00Z"/>
              <w:rStyle w:val="2Char"/>
            </w:rPr>
          </w:rPrChange>
        </w:rPr>
        <w:pPrChange w:id="1254" w:author="Alan" w:date="2019-01-14T16:22:00Z">
          <w:pPr>
            <w:pStyle w:val="a6"/>
            <w:ind w:left="720" w:firstLineChars="0" w:firstLine="0"/>
            <w:jc w:val="left"/>
          </w:pPr>
        </w:pPrChange>
      </w:pPr>
      <w:bookmarkStart w:id="1255" w:name="_Toc535251503"/>
      <w:ins w:id="1256" w:author="Alan" w:date="2019-01-14T16:21:00Z">
        <w:r w:rsidRPr="009D5B92">
          <w:rPr>
            <w:rStyle w:val="2Char"/>
            <w:rFonts w:ascii="微软雅黑" w:eastAsia="微软雅黑" w:hAnsi="微软雅黑" w:hint="eastAsia"/>
            <w:b/>
            <w:rPrChange w:id="1257" w:author="Alan" w:date="2019-01-14T16:22:00Z">
              <w:rPr>
                <w:rStyle w:val="2Char"/>
                <w:rFonts w:hint="eastAsia"/>
              </w:rPr>
            </w:rPrChange>
          </w:rPr>
          <w:t>7.2 来源</w:t>
        </w:r>
        <w:r w:rsidRPr="009D5B92">
          <w:rPr>
            <w:rStyle w:val="2Char"/>
            <w:rFonts w:ascii="微软雅黑" w:eastAsia="微软雅黑" w:hAnsi="微软雅黑"/>
            <w:b/>
            <w:rPrChange w:id="1258" w:author="Alan" w:date="2019-01-14T16:22:00Z">
              <w:rPr>
                <w:rStyle w:val="2Char"/>
              </w:rPr>
            </w:rPrChange>
          </w:rPr>
          <w:t>追踪</w:t>
        </w:r>
        <w:bookmarkEnd w:id="1255"/>
      </w:ins>
    </w:p>
    <w:p w:rsidR="00393715" w:rsidRDefault="00B7625D" w:rsidP="00393715">
      <w:pPr>
        <w:jc w:val="left"/>
        <w:rPr>
          <w:ins w:id="1259" w:author="Alan" w:date="2019-01-14T16:27:00Z"/>
          <w:rFonts w:ascii="微软雅黑" w:eastAsia="微软雅黑" w:hAnsi="微软雅黑" w:hint="eastAsia"/>
        </w:rPr>
        <w:pPrChange w:id="1260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261" w:author="Alan" w:date="2019-01-14T16:23:00Z">
        <w:r>
          <w:rPr>
            <w:rFonts w:ascii="微软雅黑" w:eastAsia="微软雅黑" w:hAnsi="微软雅黑" w:hint="eastAsia"/>
          </w:rPr>
          <w:t>来源</w:t>
        </w:r>
        <w:r>
          <w:rPr>
            <w:rFonts w:ascii="微软雅黑" w:eastAsia="微软雅黑" w:hAnsi="微软雅黑"/>
          </w:rPr>
          <w:t>追踪主要用于</w:t>
        </w:r>
        <w:r>
          <w:rPr>
            <w:rFonts w:ascii="微软雅黑" w:eastAsia="微软雅黑" w:hAnsi="微软雅黑" w:hint="eastAsia"/>
          </w:rPr>
          <w:t>统计</w:t>
        </w:r>
        <w:r>
          <w:rPr>
            <w:rFonts w:ascii="微软雅黑" w:eastAsia="微软雅黑" w:hAnsi="微软雅黑"/>
          </w:rPr>
          <w:t>各个</w:t>
        </w:r>
        <w:r>
          <w:rPr>
            <w:rFonts w:ascii="微软雅黑" w:eastAsia="微软雅黑" w:hAnsi="微软雅黑" w:hint="eastAsia"/>
          </w:rPr>
          <w:t>报名</w:t>
        </w:r>
        <w:r>
          <w:rPr>
            <w:rFonts w:ascii="微软雅黑" w:eastAsia="微软雅黑" w:hAnsi="微软雅黑"/>
          </w:rPr>
          <w:t>渠道的有效性，</w:t>
        </w:r>
        <w:r>
          <w:rPr>
            <w:rFonts w:ascii="微软雅黑" w:eastAsia="微软雅黑" w:hAnsi="微软雅黑" w:hint="eastAsia"/>
          </w:rPr>
          <w:t>可</w:t>
        </w:r>
        <w:r>
          <w:rPr>
            <w:rFonts w:ascii="微软雅黑" w:eastAsia="微软雅黑" w:hAnsi="微软雅黑"/>
          </w:rPr>
          <w:t>设定多</w:t>
        </w:r>
        <w:r>
          <w:rPr>
            <w:rFonts w:ascii="微软雅黑" w:eastAsia="微软雅黑" w:hAnsi="微软雅黑" w:hint="eastAsia"/>
          </w:rPr>
          <w:t>个</w:t>
        </w:r>
        <w:r>
          <w:rPr>
            <w:rFonts w:ascii="微软雅黑" w:eastAsia="微软雅黑" w:hAnsi="微软雅黑"/>
          </w:rPr>
          <w:t>渠道名称，</w:t>
        </w:r>
      </w:ins>
      <w:ins w:id="1262" w:author="Alan" w:date="2019-01-14T16:24:00Z">
        <w:r>
          <w:rPr>
            <w:rFonts w:ascii="微软雅黑" w:eastAsia="微软雅黑" w:hAnsi="微软雅黑" w:hint="eastAsia"/>
          </w:rPr>
          <w:t>系统</w:t>
        </w:r>
      </w:ins>
      <w:ins w:id="1263" w:author="Alan" w:date="2019-01-14T16:23:00Z">
        <w:r>
          <w:rPr>
            <w:rFonts w:ascii="微软雅黑" w:eastAsia="微软雅黑" w:hAnsi="微软雅黑"/>
          </w:rPr>
          <w:t>将</w:t>
        </w:r>
      </w:ins>
      <w:ins w:id="1264" w:author="Alan" w:date="2019-01-14T16:24:00Z">
        <w:r>
          <w:rPr>
            <w:rFonts w:ascii="微软雅黑" w:eastAsia="微软雅黑" w:hAnsi="微软雅黑" w:hint="eastAsia"/>
          </w:rPr>
          <w:t>自动</w:t>
        </w:r>
        <w:r>
          <w:rPr>
            <w:rFonts w:ascii="微软雅黑" w:eastAsia="微软雅黑" w:hAnsi="微软雅黑"/>
          </w:rPr>
          <w:t>为</w:t>
        </w:r>
        <w:r>
          <w:rPr>
            <w:rFonts w:ascii="微软雅黑" w:eastAsia="微软雅黑" w:hAnsi="微软雅黑" w:hint="eastAsia"/>
          </w:rPr>
          <w:t>每个</w:t>
        </w:r>
        <w:r>
          <w:rPr>
            <w:rFonts w:ascii="微软雅黑" w:eastAsia="微软雅黑" w:hAnsi="微软雅黑"/>
          </w:rPr>
          <w:t>渠道生成一个报名</w:t>
        </w:r>
        <w:r>
          <w:rPr>
            <w:rFonts w:ascii="微软雅黑" w:eastAsia="微软雅黑" w:hAnsi="微软雅黑" w:hint="eastAsia"/>
          </w:rPr>
          <w:t>链接</w:t>
        </w:r>
        <w:r>
          <w:rPr>
            <w:rFonts w:ascii="微软雅黑" w:eastAsia="微软雅黑" w:hAnsi="微软雅黑"/>
          </w:rPr>
          <w:t>和二维码</w:t>
        </w:r>
      </w:ins>
      <w:ins w:id="1265" w:author="Alan" w:date="2019-01-14T16:27:00Z">
        <w:r w:rsidR="00B06E42">
          <w:rPr>
            <w:rFonts w:ascii="微软雅黑" w:eastAsia="微软雅黑" w:hAnsi="微软雅黑" w:hint="eastAsia"/>
          </w:rPr>
          <w:t>，</w:t>
        </w:r>
        <w:r w:rsidR="00B06E42">
          <w:rPr>
            <w:rFonts w:ascii="微软雅黑" w:eastAsia="微软雅黑" w:hAnsi="微软雅黑"/>
          </w:rPr>
          <w:t>并且分别统计报名</w:t>
        </w:r>
        <w:r w:rsidR="00B06E42">
          <w:rPr>
            <w:rFonts w:ascii="微软雅黑" w:eastAsia="微软雅黑" w:hAnsi="微软雅黑" w:hint="eastAsia"/>
          </w:rPr>
          <w:t>用户数</w:t>
        </w:r>
        <w:r w:rsidR="00B06E42">
          <w:rPr>
            <w:rFonts w:ascii="微软雅黑" w:eastAsia="微软雅黑" w:hAnsi="微软雅黑"/>
          </w:rPr>
          <w:t>、PV、UV：</w:t>
        </w:r>
      </w:ins>
    </w:p>
    <w:p w:rsidR="00B06E42" w:rsidRDefault="00B06E42" w:rsidP="00393715">
      <w:pPr>
        <w:jc w:val="left"/>
        <w:rPr>
          <w:ins w:id="1266" w:author="Alan" w:date="2019-01-14T16:27:00Z"/>
          <w:rStyle w:val="2Char"/>
        </w:rPr>
        <w:pPrChange w:id="1267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268" w:author="Alan" w:date="2019-01-14T16:27:00Z">
        <w:r>
          <w:rPr>
            <w:noProof/>
          </w:rPr>
          <w:lastRenderedPageBreak/>
          <w:drawing>
            <wp:inline distT="0" distB="0" distL="0" distR="0" wp14:anchorId="384FF2EA" wp14:editId="57A3B211">
              <wp:extent cx="5274310" cy="2531110"/>
              <wp:effectExtent l="0" t="0" r="2540" b="2540"/>
              <wp:docPr id="97" name="图片 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531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37F0F" w:rsidRPr="008318DF" w:rsidRDefault="00237F0F" w:rsidP="00237F0F">
      <w:pPr>
        <w:pStyle w:val="3"/>
        <w:rPr>
          <w:ins w:id="1269" w:author="Alan" w:date="2019-01-14T16:27:00Z"/>
          <w:rStyle w:val="2Char"/>
          <w:rFonts w:ascii="微软雅黑" w:eastAsia="微软雅黑" w:hAnsi="微软雅黑" w:hint="eastAsia"/>
          <w:b/>
        </w:rPr>
      </w:pPr>
      <w:bookmarkStart w:id="1270" w:name="_Toc535251504"/>
      <w:ins w:id="1271" w:author="Alan" w:date="2019-01-14T16:27:00Z">
        <w:r w:rsidRPr="008318DF">
          <w:rPr>
            <w:rStyle w:val="2Char"/>
            <w:rFonts w:ascii="微软雅黑" w:eastAsia="微软雅黑" w:hAnsi="微软雅黑" w:hint="eastAsia"/>
            <w:b/>
          </w:rPr>
          <w:t>7</w:t>
        </w:r>
        <w:r>
          <w:rPr>
            <w:rStyle w:val="2Char"/>
            <w:rFonts w:ascii="微软雅黑" w:eastAsia="微软雅黑" w:hAnsi="微软雅黑" w:hint="eastAsia"/>
            <w:b/>
          </w:rPr>
          <w:t>.3</w:t>
        </w:r>
        <w:r w:rsidRPr="008318DF">
          <w:rPr>
            <w:rStyle w:val="2Char"/>
            <w:rFonts w:ascii="微软雅黑" w:eastAsia="微软雅黑" w:hAnsi="微软雅黑" w:hint="eastAsia"/>
            <w:b/>
          </w:rPr>
          <w:t xml:space="preserve"> </w:t>
        </w:r>
      </w:ins>
      <w:ins w:id="1272" w:author="Alan" w:date="2019-01-14T16:28:00Z">
        <w:r>
          <w:rPr>
            <w:rStyle w:val="2Char"/>
            <w:rFonts w:ascii="微软雅黑" w:eastAsia="微软雅黑" w:hAnsi="微软雅黑" w:hint="eastAsia"/>
            <w:b/>
          </w:rPr>
          <w:t>制作</w:t>
        </w:r>
        <w:r>
          <w:rPr>
            <w:rStyle w:val="2Char"/>
            <w:rFonts w:ascii="微软雅黑" w:eastAsia="微软雅黑" w:hAnsi="微软雅黑"/>
            <w:b/>
          </w:rPr>
          <w:t>海报</w:t>
        </w:r>
      </w:ins>
      <w:bookmarkEnd w:id="1270"/>
    </w:p>
    <w:p w:rsidR="00237F0F" w:rsidRDefault="00A2631E" w:rsidP="00393715">
      <w:pPr>
        <w:jc w:val="left"/>
        <w:rPr>
          <w:ins w:id="1273" w:author="Alan" w:date="2019-01-14T16:35:00Z"/>
          <w:rFonts w:ascii="微软雅黑" w:eastAsia="微软雅黑" w:hAnsi="微软雅黑"/>
        </w:rPr>
        <w:pPrChange w:id="1274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275" w:author="Alan" w:date="2019-01-14T16:28:00Z">
        <w:r>
          <w:rPr>
            <w:rFonts w:ascii="微软雅黑" w:eastAsia="微软雅黑" w:hAnsi="微软雅黑" w:hint="eastAsia"/>
          </w:rPr>
          <w:t>海报</w:t>
        </w:r>
        <w:r>
          <w:rPr>
            <w:rFonts w:ascii="微软雅黑" w:eastAsia="微软雅黑" w:hAnsi="微软雅黑"/>
          </w:rPr>
          <w:t>是一种更加吸引眼球的</w:t>
        </w:r>
        <w:r>
          <w:rPr>
            <w:rFonts w:ascii="微软雅黑" w:eastAsia="微软雅黑" w:hAnsi="微软雅黑" w:hint="eastAsia"/>
          </w:rPr>
          <w:t>内容</w:t>
        </w:r>
        <w:r w:rsidR="00696D7E">
          <w:rPr>
            <w:rFonts w:ascii="微软雅黑" w:eastAsia="微软雅黑" w:hAnsi="微软雅黑"/>
          </w:rPr>
          <w:t>形式，</w:t>
        </w:r>
      </w:ins>
      <w:ins w:id="1276" w:author="Alan" w:date="2019-01-14T16:29:00Z">
        <w:r w:rsidR="00696D7E">
          <w:rPr>
            <w:rFonts w:ascii="微软雅黑" w:eastAsia="微软雅黑" w:hAnsi="微软雅黑"/>
          </w:rPr>
          <w:t>基于</w:t>
        </w:r>
        <w:r w:rsidR="00696D7E">
          <w:rPr>
            <w:rFonts w:ascii="微软雅黑" w:eastAsia="微软雅黑" w:hAnsi="微软雅黑" w:hint="eastAsia"/>
          </w:rPr>
          <w:t>海报</w:t>
        </w:r>
      </w:ins>
      <w:ins w:id="1277" w:author="Alan" w:date="2019-01-14T16:30:00Z">
        <w:r w:rsidR="00696D7E">
          <w:rPr>
            <w:rFonts w:ascii="微软雅黑" w:eastAsia="微软雅黑" w:hAnsi="微软雅黑" w:hint="eastAsia"/>
          </w:rPr>
          <w:t>进行</w:t>
        </w:r>
        <w:r w:rsidR="00696D7E">
          <w:rPr>
            <w:rFonts w:ascii="微软雅黑" w:eastAsia="微软雅黑" w:hAnsi="微软雅黑"/>
          </w:rPr>
          <w:t>市场推广和活动宣传</w:t>
        </w:r>
        <w:r w:rsidR="00696D7E">
          <w:rPr>
            <w:rFonts w:ascii="微软雅黑" w:eastAsia="微软雅黑" w:hAnsi="微软雅黑" w:hint="eastAsia"/>
          </w:rPr>
          <w:t>也是</w:t>
        </w:r>
        <w:r w:rsidR="00696D7E">
          <w:rPr>
            <w:rFonts w:ascii="微软雅黑" w:eastAsia="微软雅黑" w:hAnsi="微软雅黑"/>
          </w:rPr>
          <w:t>目前的</w:t>
        </w:r>
        <w:r w:rsidR="00BC1E88">
          <w:rPr>
            <w:rFonts w:ascii="微软雅黑" w:eastAsia="微软雅黑" w:hAnsi="微软雅黑" w:hint="eastAsia"/>
          </w:rPr>
          <w:t>普遍</w:t>
        </w:r>
        <w:r w:rsidR="00BC1E88">
          <w:rPr>
            <w:rFonts w:ascii="微软雅黑" w:eastAsia="微软雅黑" w:hAnsi="微软雅黑"/>
          </w:rPr>
          <w:t>采用的做法。</w:t>
        </w:r>
      </w:ins>
      <w:ins w:id="1278" w:author="Alan" w:date="2019-01-14T16:33:00Z">
        <w:r w:rsidR="00C975A1">
          <w:rPr>
            <w:rFonts w:ascii="微软雅黑" w:eastAsia="微软雅黑" w:hAnsi="微软雅黑" w:hint="eastAsia"/>
          </w:rPr>
          <w:t>系统</w:t>
        </w:r>
        <w:r w:rsidR="00C975A1">
          <w:rPr>
            <w:rFonts w:ascii="微软雅黑" w:eastAsia="微软雅黑" w:hAnsi="微软雅黑"/>
          </w:rPr>
          <w:t>支持将线下做好的海报直接进行上传，</w:t>
        </w:r>
        <w:r w:rsidR="00C975A1">
          <w:rPr>
            <w:rFonts w:ascii="微软雅黑" w:eastAsia="微软雅黑" w:hAnsi="微软雅黑" w:hint="eastAsia"/>
          </w:rPr>
          <w:t>并</w:t>
        </w:r>
        <w:r w:rsidR="00C975A1">
          <w:rPr>
            <w:rFonts w:ascii="微软雅黑" w:eastAsia="微软雅黑" w:hAnsi="微软雅黑"/>
          </w:rPr>
          <w:t>自动</w:t>
        </w:r>
      </w:ins>
      <w:ins w:id="1279" w:author="Alan" w:date="2019-01-14T16:34:00Z">
        <w:r w:rsidR="00C975A1">
          <w:rPr>
            <w:rFonts w:ascii="微软雅黑" w:eastAsia="微软雅黑" w:hAnsi="微软雅黑" w:hint="eastAsia"/>
          </w:rPr>
          <w:t>添加</w:t>
        </w:r>
        <w:r w:rsidR="00C975A1">
          <w:rPr>
            <w:rFonts w:ascii="微软雅黑" w:eastAsia="微软雅黑" w:hAnsi="微软雅黑"/>
          </w:rPr>
          <w:t>报名的</w:t>
        </w:r>
        <w:r w:rsidR="00C975A1">
          <w:rPr>
            <w:rFonts w:ascii="微软雅黑" w:eastAsia="微软雅黑" w:hAnsi="微软雅黑" w:hint="eastAsia"/>
          </w:rPr>
          <w:t>二维码。</w:t>
        </w:r>
        <w:r w:rsidR="00C975A1">
          <w:rPr>
            <w:rFonts w:ascii="微软雅黑" w:eastAsia="微软雅黑" w:hAnsi="微软雅黑"/>
          </w:rPr>
          <w:t>二维码</w:t>
        </w:r>
        <w:r w:rsidR="00C975A1">
          <w:rPr>
            <w:rFonts w:ascii="微软雅黑" w:eastAsia="微软雅黑" w:hAnsi="微软雅黑" w:hint="eastAsia"/>
          </w:rPr>
          <w:t>的</w:t>
        </w:r>
        <w:r w:rsidR="00C975A1">
          <w:rPr>
            <w:rFonts w:ascii="微软雅黑" w:eastAsia="微软雅黑" w:hAnsi="微软雅黑"/>
          </w:rPr>
          <w:t>位置和大小可以</w:t>
        </w:r>
        <w:r w:rsidR="00C975A1">
          <w:rPr>
            <w:rFonts w:ascii="微软雅黑" w:eastAsia="微软雅黑" w:hAnsi="微软雅黑" w:hint="eastAsia"/>
          </w:rPr>
          <w:t>依据</w:t>
        </w:r>
        <w:r w:rsidR="00C975A1">
          <w:rPr>
            <w:rFonts w:ascii="微软雅黑" w:eastAsia="微软雅黑" w:hAnsi="微软雅黑"/>
          </w:rPr>
          <w:t>海报进行</w:t>
        </w:r>
        <w:r w:rsidR="00C975A1">
          <w:rPr>
            <w:rFonts w:ascii="微软雅黑" w:eastAsia="微软雅黑" w:hAnsi="微软雅黑" w:hint="eastAsia"/>
          </w:rPr>
          <w:t>调整</w:t>
        </w:r>
      </w:ins>
      <w:ins w:id="1280" w:author="Alan" w:date="2019-01-14T16:35:00Z">
        <w:r w:rsidR="004D3637">
          <w:rPr>
            <w:rFonts w:ascii="微软雅黑" w:eastAsia="微软雅黑" w:hAnsi="微软雅黑" w:hint="eastAsia"/>
          </w:rPr>
          <w:t>，</w:t>
        </w:r>
        <w:r w:rsidR="004D3637">
          <w:rPr>
            <w:rFonts w:ascii="微软雅黑" w:eastAsia="微软雅黑" w:hAnsi="微软雅黑"/>
          </w:rPr>
          <w:t>支持批量下载所有渠道的海报</w:t>
        </w:r>
        <w:r w:rsidR="004D3637">
          <w:rPr>
            <w:rFonts w:ascii="微软雅黑" w:eastAsia="微软雅黑" w:hAnsi="微软雅黑" w:hint="eastAsia"/>
          </w:rPr>
          <w:t>：</w:t>
        </w:r>
      </w:ins>
    </w:p>
    <w:p w:rsidR="004D3637" w:rsidRPr="004D3637" w:rsidRDefault="004D3637" w:rsidP="004D3637">
      <w:pPr>
        <w:jc w:val="center"/>
        <w:rPr>
          <w:ins w:id="1281" w:author="Alan" w:date="2019-01-14T16:28:00Z"/>
          <w:rFonts w:ascii="微软雅黑" w:eastAsia="微软雅黑" w:hAnsi="微软雅黑" w:hint="eastAsia"/>
          <w:rPrChange w:id="1282" w:author="Alan" w:date="2019-01-14T16:35:00Z">
            <w:rPr>
              <w:ins w:id="1283" w:author="Alan" w:date="2019-01-14T16:28:00Z"/>
              <w:rFonts w:ascii="微软雅黑" w:eastAsia="微软雅黑" w:hAnsi="微软雅黑" w:hint="eastAsia"/>
            </w:rPr>
          </w:rPrChange>
        </w:rPr>
        <w:pPrChange w:id="1284" w:author="Alan" w:date="2019-01-14T16:36:00Z">
          <w:pPr>
            <w:pStyle w:val="a6"/>
            <w:ind w:left="720" w:firstLineChars="0" w:firstLine="0"/>
            <w:jc w:val="left"/>
          </w:pPr>
        </w:pPrChange>
      </w:pPr>
      <w:ins w:id="1285" w:author="Alan" w:date="2019-01-14T16:36:00Z">
        <w:r>
          <w:rPr>
            <w:noProof/>
          </w:rPr>
          <w:drawing>
            <wp:inline distT="0" distB="0" distL="0" distR="0" wp14:anchorId="578C88ED" wp14:editId="41AF67DE">
              <wp:extent cx="5274310" cy="3251200"/>
              <wp:effectExtent l="0" t="0" r="2540" b="6350"/>
              <wp:docPr id="98" name="图片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25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7C4698" w:rsidRPr="008318DF" w:rsidRDefault="007C4698" w:rsidP="007C4698">
      <w:pPr>
        <w:pStyle w:val="3"/>
        <w:rPr>
          <w:ins w:id="1286" w:author="Alan" w:date="2019-01-14T16:36:00Z"/>
          <w:rStyle w:val="2Char"/>
          <w:rFonts w:ascii="微软雅黑" w:eastAsia="微软雅黑" w:hAnsi="微软雅黑" w:hint="eastAsia"/>
          <w:b/>
        </w:rPr>
      </w:pPr>
      <w:bookmarkStart w:id="1287" w:name="_Toc535251505"/>
      <w:ins w:id="1288" w:author="Alan" w:date="2019-01-14T16:36:00Z">
        <w:r w:rsidRPr="008318DF">
          <w:rPr>
            <w:rStyle w:val="2Char"/>
            <w:rFonts w:ascii="微软雅黑" w:eastAsia="微软雅黑" w:hAnsi="微软雅黑" w:hint="eastAsia"/>
            <w:b/>
          </w:rPr>
          <w:lastRenderedPageBreak/>
          <w:t>7</w:t>
        </w:r>
        <w:r>
          <w:rPr>
            <w:rStyle w:val="2Char"/>
            <w:rFonts w:ascii="微软雅黑" w:eastAsia="微软雅黑" w:hAnsi="微软雅黑" w:hint="eastAsia"/>
            <w:b/>
          </w:rPr>
          <w:t>.4</w:t>
        </w:r>
        <w:r w:rsidRPr="008318DF">
          <w:rPr>
            <w:rStyle w:val="2Char"/>
            <w:rFonts w:ascii="微软雅黑" w:eastAsia="微软雅黑" w:hAnsi="微软雅黑" w:hint="eastAsia"/>
            <w:b/>
          </w:rPr>
          <w:t xml:space="preserve"> </w:t>
        </w:r>
        <w:r>
          <w:rPr>
            <w:rStyle w:val="2Char"/>
            <w:rFonts w:ascii="微软雅黑" w:eastAsia="微软雅黑" w:hAnsi="微软雅黑" w:hint="eastAsia"/>
            <w:b/>
          </w:rPr>
          <w:t>相关提醒</w:t>
        </w:r>
        <w:bookmarkEnd w:id="1287"/>
      </w:ins>
    </w:p>
    <w:p w:rsidR="00BB66A2" w:rsidRDefault="00ED47D9" w:rsidP="007C4698">
      <w:pPr>
        <w:jc w:val="left"/>
        <w:rPr>
          <w:ins w:id="1289" w:author="Alan" w:date="2019-01-14T16:42:00Z"/>
          <w:rFonts w:ascii="微软雅黑" w:eastAsia="微软雅黑" w:hAnsi="微软雅黑"/>
        </w:rPr>
        <w:pPrChange w:id="1290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291" w:author="Alan" w:date="2019-01-14T16:37:00Z">
        <w:r>
          <w:rPr>
            <w:rFonts w:ascii="微软雅黑" w:eastAsia="微软雅黑" w:hAnsi="微软雅黑" w:hint="eastAsia"/>
          </w:rPr>
          <w:t>线下</w:t>
        </w:r>
        <w:r>
          <w:rPr>
            <w:rFonts w:ascii="微软雅黑" w:eastAsia="微软雅黑" w:hAnsi="微软雅黑"/>
          </w:rPr>
          <w:t>活动可能各个环节</w:t>
        </w:r>
      </w:ins>
      <w:ins w:id="1292" w:author="Alan" w:date="2019-01-14T16:38:00Z">
        <w:r>
          <w:rPr>
            <w:rFonts w:ascii="微软雅黑" w:eastAsia="微软雅黑" w:hAnsi="微软雅黑" w:hint="eastAsia"/>
          </w:rPr>
          <w:t>和</w:t>
        </w:r>
        <w:r>
          <w:rPr>
            <w:rFonts w:ascii="微软雅黑" w:eastAsia="微软雅黑" w:hAnsi="微软雅黑"/>
          </w:rPr>
          <w:t>时间点都会需要用到提醒，</w:t>
        </w:r>
      </w:ins>
      <w:ins w:id="1293" w:author="Alan" w:date="2019-01-14T16:42:00Z">
        <w:r w:rsidR="00BB66A2">
          <w:rPr>
            <w:rFonts w:ascii="微软雅黑" w:eastAsia="微软雅黑" w:hAnsi="微软雅黑" w:hint="eastAsia"/>
          </w:rPr>
          <w:t>目前</w:t>
        </w:r>
        <w:r w:rsidR="00BB66A2">
          <w:rPr>
            <w:rFonts w:ascii="微软雅黑" w:eastAsia="微软雅黑" w:hAnsi="微软雅黑"/>
          </w:rPr>
          <w:t>系统支持的提醒方式有三种：</w:t>
        </w:r>
      </w:ins>
    </w:p>
    <w:p w:rsidR="00BB66A2" w:rsidRDefault="00BB66A2" w:rsidP="00BB66A2">
      <w:pPr>
        <w:pStyle w:val="a6"/>
        <w:numPr>
          <w:ilvl w:val="0"/>
          <w:numId w:val="72"/>
        </w:numPr>
        <w:ind w:firstLineChars="0"/>
        <w:jc w:val="left"/>
        <w:rPr>
          <w:ins w:id="1294" w:author="Alan" w:date="2019-01-14T16:43:00Z"/>
          <w:rFonts w:ascii="微软雅黑" w:eastAsia="微软雅黑" w:hAnsi="微软雅黑"/>
        </w:rPr>
        <w:pPrChange w:id="1295" w:author="Alan" w:date="2019-01-14T16:43:00Z">
          <w:pPr>
            <w:pStyle w:val="a6"/>
            <w:ind w:left="720" w:firstLineChars="0" w:firstLine="0"/>
            <w:jc w:val="left"/>
          </w:pPr>
        </w:pPrChange>
      </w:pPr>
      <w:ins w:id="1296" w:author="Alan" w:date="2019-01-14T16:43:00Z">
        <w:r>
          <w:rPr>
            <w:rFonts w:ascii="微软雅黑" w:eastAsia="微软雅黑" w:hAnsi="微软雅黑" w:hint="eastAsia"/>
          </w:rPr>
          <w:t>微信</w:t>
        </w:r>
        <w:r>
          <w:rPr>
            <w:rFonts w:ascii="微软雅黑" w:eastAsia="微软雅黑" w:hAnsi="微软雅黑"/>
          </w:rPr>
          <w:t>模板提醒：仅支持服务号使用</w:t>
        </w:r>
      </w:ins>
    </w:p>
    <w:p w:rsidR="00BB66A2" w:rsidRDefault="00BB66A2" w:rsidP="00BB66A2">
      <w:pPr>
        <w:pStyle w:val="a6"/>
        <w:numPr>
          <w:ilvl w:val="0"/>
          <w:numId w:val="72"/>
        </w:numPr>
        <w:ind w:firstLineChars="0"/>
        <w:jc w:val="left"/>
        <w:rPr>
          <w:ins w:id="1297" w:author="Alan" w:date="2019-01-14T16:43:00Z"/>
          <w:rFonts w:ascii="微软雅黑" w:eastAsia="微软雅黑" w:hAnsi="微软雅黑"/>
        </w:rPr>
        <w:pPrChange w:id="1298" w:author="Alan" w:date="2019-01-14T16:43:00Z">
          <w:pPr>
            <w:pStyle w:val="a6"/>
            <w:ind w:left="720" w:firstLineChars="0" w:firstLine="0"/>
            <w:jc w:val="left"/>
          </w:pPr>
        </w:pPrChange>
      </w:pPr>
      <w:ins w:id="1299" w:author="Alan" w:date="2019-01-14T16:43:00Z">
        <w:r>
          <w:rPr>
            <w:rFonts w:ascii="微软雅黑" w:eastAsia="微软雅黑" w:hAnsi="微软雅黑" w:hint="eastAsia"/>
          </w:rPr>
          <w:t>邮件</w:t>
        </w:r>
        <w:r>
          <w:rPr>
            <w:rFonts w:ascii="微软雅黑" w:eastAsia="微软雅黑" w:hAnsi="微软雅黑"/>
          </w:rPr>
          <w:t>提醒</w:t>
        </w:r>
      </w:ins>
    </w:p>
    <w:p w:rsidR="00BB66A2" w:rsidRPr="00BB66A2" w:rsidRDefault="00BB66A2" w:rsidP="00BB66A2">
      <w:pPr>
        <w:pStyle w:val="a6"/>
        <w:numPr>
          <w:ilvl w:val="0"/>
          <w:numId w:val="72"/>
        </w:numPr>
        <w:ind w:firstLineChars="0"/>
        <w:jc w:val="left"/>
        <w:rPr>
          <w:ins w:id="1300" w:author="Alan" w:date="2019-01-14T16:43:00Z"/>
          <w:rFonts w:ascii="微软雅黑" w:eastAsia="微软雅黑" w:hAnsi="微软雅黑"/>
          <w:rPrChange w:id="1301" w:author="Alan" w:date="2019-01-14T16:43:00Z">
            <w:rPr>
              <w:ins w:id="1302" w:author="Alan" w:date="2019-01-14T16:43:00Z"/>
            </w:rPr>
          </w:rPrChange>
        </w:rPr>
        <w:pPrChange w:id="1303" w:author="Alan" w:date="2019-01-14T16:43:00Z">
          <w:pPr>
            <w:pStyle w:val="a6"/>
            <w:ind w:left="720" w:firstLineChars="0" w:firstLine="0"/>
            <w:jc w:val="left"/>
          </w:pPr>
        </w:pPrChange>
      </w:pPr>
      <w:ins w:id="1304" w:author="Alan" w:date="2019-01-14T16:43:00Z">
        <w:r>
          <w:rPr>
            <w:rFonts w:ascii="微软雅黑" w:eastAsia="微软雅黑" w:hAnsi="微软雅黑" w:hint="eastAsia"/>
          </w:rPr>
          <w:t>短信</w:t>
        </w:r>
        <w:r>
          <w:rPr>
            <w:rFonts w:ascii="微软雅黑" w:eastAsia="微软雅黑" w:hAnsi="微软雅黑"/>
          </w:rPr>
          <w:t>提醒</w:t>
        </w:r>
      </w:ins>
    </w:p>
    <w:p w:rsidR="00A2631E" w:rsidRDefault="00F051A4" w:rsidP="007C4698">
      <w:pPr>
        <w:jc w:val="left"/>
        <w:rPr>
          <w:ins w:id="1305" w:author="Alan" w:date="2019-01-14T16:51:00Z"/>
          <w:rFonts w:ascii="微软雅黑" w:eastAsia="微软雅黑" w:hAnsi="微软雅黑"/>
        </w:rPr>
        <w:pPrChange w:id="1306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307" w:author="Alan" w:date="2019-01-14T16:51:00Z">
        <w:r>
          <w:rPr>
            <w:rFonts w:ascii="微软雅黑" w:eastAsia="微软雅黑" w:hAnsi="微软雅黑" w:hint="eastAsia"/>
          </w:rPr>
          <w:t>为了</w:t>
        </w:r>
        <w:r>
          <w:rPr>
            <w:rFonts w:ascii="微软雅黑" w:eastAsia="微软雅黑" w:hAnsi="微软雅黑"/>
          </w:rPr>
          <w:t>避免信息骚扰，</w:t>
        </w:r>
      </w:ins>
      <w:ins w:id="1308" w:author="Alan" w:date="2019-01-14T16:48:00Z">
        <w:r w:rsidR="00762C88">
          <w:rPr>
            <w:rFonts w:ascii="微软雅黑" w:eastAsia="微软雅黑" w:hAnsi="微软雅黑"/>
          </w:rPr>
          <w:t>同时开启</w:t>
        </w:r>
        <w:r w:rsidR="00762C88">
          <w:rPr>
            <w:rFonts w:ascii="微软雅黑" w:eastAsia="微软雅黑" w:hAnsi="微软雅黑" w:hint="eastAsia"/>
          </w:rPr>
          <w:t>三种</w:t>
        </w:r>
        <w:r w:rsidR="00762C88">
          <w:rPr>
            <w:rFonts w:ascii="微软雅黑" w:eastAsia="微软雅黑" w:hAnsi="微软雅黑"/>
          </w:rPr>
          <w:t>类型提醒</w:t>
        </w:r>
      </w:ins>
      <w:ins w:id="1309" w:author="Alan" w:date="2019-01-14T16:51:00Z">
        <w:r>
          <w:rPr>
            <w:rFonts w:ascii="微软雅黑" w:eastAsia="微软雅黑" w:hAnsi="微软雅黑" w:hint="eastAsia"/>
          </w:rPr>
          <w:t>的</w:t>
        </w:r>
        <w:r>
          <w:rPr>
            <w:rFonts w:ascii="微软雅黑" w:eastAsia="微软雅黑" w:hAnsi="微软雅黑"/>
          </w:rPr>
          <w:t>情况下</w:t>
        </w:r>
      </w:ins>
      <w:ins w:id="1310" w:author="Alan" w:date="2019-01-14T16:48:00Z">
        <w:r w:rsidR="00762C88">
          <w:rPr>
            <w:rFonts w:ascii="微软雅黑" w:eastAsia="微软雅黑" w:hAnsi="微软雅黑"/>
          </w:rPr>
          <w:t>，会</w:t>
        </w:r>
        <w:r w:rsidR="00762C88">
          <w:rPr>
            <w:rFonts w:ascii="微软雅黑" w:eastAsia="微软雅黑" w:hAnsi="微软雅黑" w:hint="eastAsia"/>
          </w:rPr>
          <w:t>优先</w:t>
        </w:r>
      </w:ins>
      <w:ins w:id="1311" w:author="Alan" w:date="2019-01-14T16:51:00Z">
        <w:r>
          <w:rPr>
            <w:rFonts w:ascii="微软雅黑" w:eastAsia="微软雅黑" w:hAnsi="微软雅黑" w:hint="eastAsia"/>
          </w:rPr>
          <w:t>向</w:t>
        </w:r>
        <w:r>
          <w:rPr>
            <w:rFonts w:ascii="微软雅黑" w:eastAsia="微软雅黑" w:hAnsi="微软雅黑"/>
          </w:rPr>
          <w:t>微信粉丝</w:t>
        </w:r>
      </w:ins>
      <w:ins w:id="1312" w:author="Alan" w:date="2019-01-14T16:48:00Z">
        <w:r w:rsidR="00762C88">
          <w:rPr>
            <w:rFonts w:ascii="微软雅黑" w:eastAsia="微软雅黑" w:hAnsi="微软雅黑"/>
          </w:rPr>
          <w:t>推送微信模板消息，非微信粉丝</w:t>
        </w:r>
      </w:ins>
      <w:ins w:id="1313" w:author="Alan" w:date="2019-01-14T16:51:00Z">
        <w:r>
          <w:rPr>
            <w:rFonts w:ascii="微软雅黑" w:eastAsia="微软雅黑" w:hAnsi="微软雅黑" w:hint="eastAsia"/>
          </w:rPr>
          <w:t>推送</w:t>
        </w:r>
        <w:r>
          <w:rPr>
            <w:rFonts w:ascii="微软雅黑" w:eastAsia="微软雅黑" w:hAnsi="微软雅黑"/>
          </w:rPr>
          <w:t>邮件和短信提醒。</w:t>
        </w:r>
      </w:ins>
    </w:p>
    <w:p w:rsidR="00334259" w:rsidRDefault="00334259" w:rsidP="007C4698">
      <w:pPr>
        <w:jc w:val="left"/>
        <w:rPr>
          <w:ins w:id="1314" w:author="Alan" w:date="2019-01-14T16:52:00Z"/>
          <w:rFonts w:ascii="微软雅黑" w:eastAsia="微软雅黑" w:hAnsi="微软雅黑"/>
        </w:rPr>
        <w:pPrChange w:id="1315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316" w:author="Alan" w:date="2019-01-14T16:52:00Z">
        <w:r>
          <w:rPr>
            <w:rFonts w:ascii="微软雅黑" w:eastAsia="微软雅黑" w:hAnsi="微软雅黑" w:hint="eastAsia"/>
          </w:rPr>
          <w:t>目前</w:t>
        </w:r>
        <w:r>
          <w:rPr>
            <w:rFonts w:ascii="微软雅黑" w:eastAsia="微软雅黑" w:hAnsi="微软雅黑"/>
          </w:rPr>
          <w:t>系统支持的提醒场景有：</w:t>
        </w:r>
      </w:ins>
    </w:p>
    <w:p w:rsidR="00334259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17" w:author="Alan" w:date="2019-01-14T16:52:00Z"/>
          <w:rFonts w:ascii="微软雅黑" w:eastAsia="微软雅黑" w:hAnsi="微软雅黑"/>
        </w:rPr>
      </w:pPr>
      <w:ins w:id="1318" w:author="Alan" w:date="2019-01-14T16:52:00Z">
        <w:r>
          <w:rPr>
            <w:rFonts w:ascii="微软雅黑" w:eastAsia="微软雅黑" w:hAnsi="微软雅黑" w:hint="eastAsia"/>
          </w:rPr>
          <w:t>报名</w:t>
        </w:r>
        <w:r>
          <w:rPr>
            <w:rFonts w:ascii="微软雅黑" w:eastAsia="微软雅黑" w:hAnsi="微软雅黑"/>
          </w:rPr>
          <w:t>后提醒</w:t>
        </w:r>
      </w:ins>
      <w:ins w:id="1319" w:author="Alan" w:date="2019-01-14T16:54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用户提交表单后的提醒</w:t>
        </w:r>
      </w:ins>
    </w:p>
    <w:p w:rsidR="00334259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20" w:author="Alan" w:date="2019-01-14T16:52:00Z"/>
          <w:rFonts w:ascii="微软雅黑" w:eastAsia="微软雅黑" w:hAnsi="微软雅黑"/>
        </w:rPr>
      </w:pPr>
      <w:ins w:id="1321" w:author="Alan" w:date="2019-01-14T16:52:00Z">
        <w:r>
          <w:rPr>
            <w:rFonts w:ascii="微软雅黑" w:eastAsia="微软雅黑" w:hAnsi="微软雅黑" w:hint="eastAsia"/>
          </w:rPr>
          <w:t>报名</w:t>
        </w:r>
        <w:r>
          <w:rPr>
            <w:rFonts w:ascii="微软雅黑" w:eastAsia="微软雅黑" w:hAnsi="微软雅黑"/>
          </w:rPr>
          <w:t>审核通过后提醒</w:t>
        </w:r>
      </w:ins>
      <w:ins w:id="1322" w:author="Alan" w:date="2019-01-14T16:54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如果设置需要审核报名，通过</w:t>
        </w:r>
        <w:r w:rsidR="00A42FF4">
          <w:rPr>
            <w:rFonts w:ascii="微软雅黑" w:eastAsia="微软雅黑" w:hAnsi="微软雅黑" w:hint="eastAsia"/>
          </w:rPr>
          <w:t>审核的</w:t>
        </w:r>
        <w:r w:rsidR="00A42FF4">
          <w:rPr>
            <w:rFonts w:ascii="微软雅黑" w:eastAsia="微软雅黑" w:hAnsi="微软雅黑"/>
          </w:rPr>
          <w:t>用户收到的提醒信息</w:t>
        </w:r>
      </w:ins>
    </w:p>
    <w:p w:rsidR="00334259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23" w:author="Alan" w:date="2019-01-14T16:53:00Z"/>
          <w:rFonts w:ascii="微软雅黑" w:eastAsia="微软雅黑" w:hAnsi="微软雅黑"/>
        </w:rPr>
      </w:pPr>
      <w:ins w:id="1324" w:author="Alan" w:date="2019-01-14T16:52:00Z">
        <w:r>
          <w:rPr>
            <w:rFonts w:ascii="微软雅黑" w:eastAsia="微软雅黑" w:hAnsi="微软雅黑" w:hint="eastAsia"/>
          </w:rPr>
          <w:t>报名</w:t>
        </w:r>
        <w:r>
          <w:rPr>
            <w:rFonts w:ascii="微软雅黑" w:eastAsia="微软雅黑" w:hAnsi="微软雅黑"/>
          </w:rPr>
          <w:t>审核</w:t>
        </w:r>
      </w:ins>
      <w:ins w:id="1325" w:author="Alan" w:date="2019-01-14T16:53:00Z">
        <w:r>
          <w:rPr>
            <w:rFonts w:ascii="微软雅黑" w:eastAsia="微软雅黑" w:hAnsi="微软雅黑"/>
          </w:rPr>
          <w:t>未通过提醒</w:t>
        </w:r>
      </w:ins>
      <w:ins w:id="1326" w:author="Alan" w:date="2019-01-14T16:54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如果设置需要审核报名，</w:t>
        </w:r>
        <w:r w:rsidR="00A42FF4">
          <w:rPr>
            <w:rFonts w:ascii="微软雅黑" w:eastAsia="微软雅黑" w:hAnsi="微软雅黑" w:hint="eastAsia"/>
          </w:rPr>
          <w:t>未</w:t>
        </w:r>
        <w:r w:rsidR="00A42FF4">
          <w:rPr>
            <w:rFonts w:ascii="微软雅黑" w:eastAsia="微软雅黑" w:hAnsi="微软雅黑"/>
          </w:rPr>
          <w:t>通过</w:t>
        </w:r>
        <w:r w:rsidR="00A42FF4">
          <w:rPr>
            <w:rFonts w:ascii="微软雅黑" w:eastAsia="微软雅黑" w:hAnsi="微软雅黑" w:hint="eastAsia"/>
          </w:rPr>
          <w:t>审核的</w:t>
        </w:r>
        <w:r w:rsidR="00A42FF4">
          <w:rPr>
            <w:rFonts w:ascii="微软雅黑" w:eastAsia="微软雅黑" w:hAnsi="微软雅黑"/>
          </w:rPr>
          <w:t>用户收到的提醒信息</w:t>
        </w:r>
      </w:ins>
    </w:p>
    <w:p w:rsidR="00334259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27" w:author="Alan" w:date="2019-01-14T16:53:00Z"/>
          <w:rFonts w:ascii="微软雅黑" w:eastAsia="微软雅黑" w:hAnsi="微软雅黑"/>
        </w:rPr>
      </w:pPr>
      <w:ins w:id="1328" w:author="Alan" w:date="2019-01-14T16:53:00Z">
        <w:r>
          <w:rPr>
            <w:rFonts w:ascii="微软雅黑" w:eastAsia="微软雅黑" w:hAnsi="微软雅黑" w:hint="eastAsia"/>
          </w:rPr>
          <w:t>参会前</w:t>
        </w:r>
        <w:r>
          <w:rPr>
            <w:rFonts w:ascii="微软雅黑" w:eastAsia="微软雅黑" w:hAnsi="微软雅黑"/>
          </w:rPr>
          <w:t>提醒</w:t>
        </w:r>
      </w:ins>
      <w:ins w:id="1329" w:author="Alan" w:date="2019-01-14T16:54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在会议开始前，提醒报名用户参会，</w:t>
        </w:r>
      </w:ins>
      <w:ins w:id="1330" w:author="Alan" w:date="2019-01-14T16:55:00Z">
        <w:r w:rsidR="00A42FF4">
          <w:rPr>
            <w:rFonts w:ascii="微软雅黑" w:eastAsia="微软雅黑" w:hAnsi="微软雅黑" w:hint="eastAsia"/>
          </w:rPr>
          <w:t>支持</w:t>
        </w:r>
        <w:r w:rsidR="00A42FF4">
          <w:rPr>
            <w:rFonts w:ascii="微软雅黑" w:eastAsia="微软雅黑" w:hAnsi="微软雅黑"/>
          </w:rPr>
          <w:t>自定义</w:t>
        </w:r>
      </w:ins>
      <w:ins w:id="1331" w:author="Alan" w:date="2019-01-14T16:54:00Z">
        <w:r w:rsidR="00A42FF4">
          <w:rPr>
            <w:rFonts w:ascii="微软雅黑" w:eastAsia="微软雅黑" w:hAnsi="微软雅黑"/>
          </w:rPr>
          <w:t>时间</w:t>
        </w:r>
      </w:ins>
    </w:p>
    <w:p w:rsidR="00334259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32" w:author="Alan" w:date="2019-01-14T16:53:00Z"/>
          <w:rFonts w:ascii="微软雅黑" w:eastAsia="微软雅黑" w:hAnsi="微软雅黑"/>
        </w:rPr>
      </w:pPr>
      <w:ins w:id="1333" w:author="Alan" w:date="2019-01-14T16:53:00Z">
        <w:r>
          <w:rPr>
            <w:rFonts w:ascii="微软雅黑" w:eastAsia="微软雅黑" w:hAnsi="微软雅黑" w:hint="eastAsia"/>
          </w:rPr>
          <w:t>签到</w:t>
        </w:r>
        <w:r>
          <w:rPr>
            <w:rFonts w:ascii="微软雅黑" w:eastAsia="微软雅黑" w:hAnsi="微软雅黑"/>
          </w:rPr>
          <w:t>成功提醒</w:t>
        </w:r>
      </w:ins>
      <w:ins w:id="1334" w:author="Alan" w:date="2019-01-14T16:55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签到后会收到的提醒</w:t>
        </w:r>
      </w:ins>
    </w:p>
    <w:p w:rsidR="00334259" w:rsidRPr="008318DF" w:rsidRDefault="00334259" w:rsidP="00334259">
      <w:pPr>
        <w:pStyle w:val="a6"/>
        <w:numPr>
          <w:ilvl w:val="0"/>
          <w:numId w:val="72"/>
        </w:numPr>
        <w:ind w:firstLineChars="0"/>
        <w:jc w:val="left"/>
        <w:rPr>
          <w:ins w:id="1335" w:author="Alan" w:date="2019-01-14T16:52:00Z"/>
          <w:rFonts w:ascii="微软雅黑" w:eastAsia="微软雅黑" w:hAnsi="微软雅黑"/>
        </w:rPr>
      </w:pPr>
      <w:ins w:id="1336" w:author="Alan" w:date="2019-01-14T16:53:00Z">
        <w:r>
          <w:rPr>
            <w:rFonts w:ascii="微软雅黑" w:eastAsia="微软雅黑" w:hAnsi="微软雅黑" w:hint="eastAsia"/>
          </w:rPr>
          <w:t>未</w:t>
        </w:r>
        <w:r>
          <w:rPr>
            <w:rFonts w:ascii="微软雅黑" w:eastAsia="微软雅黑" w:hAnsi="微软雅黑"/>
          </w:rPr>
          <w:t>签到提醒</w:t>
        </w:r>
      </w:ins>
      <w:ins w:id="1337" w:author="Alan" w:date="2019-01-14T16:55:00Z">
        <w:r w:rsidR="00A42FF4">
          <w:rPr>
            <w:rFonts w:ascii="微软雅黑" w:eastAsia="微软雅黑" w:hAnsi="微软雅黑" w:hint="eastAsia"/>
          </w:rPr>
          <w:t>：</w:t>
        </w:r>
        <w:r w:rsidR="00A42FF4">
          <w:rPr>
            <w:rFonts w:ascii="微软雅黑" w:eastAsia="微软雅黑" w:hAnsi="微软雅黑"/>
          </w:rPr>
          <w:t>会议开始后，</w:t>
        </w:r>
        <w:r w:rsidR="00A42FF4">
          <w:rPr>
            <w:rFonts w:ascii="微软雅黑" w:eastAsia="微软雅黑" w:hAnsi="微软雅黑" w:hint="eastAsia"/>
          </w:rPr>
          <w:t>尚未</w:t>
        </w:r>
        <w:r w:rsidR="00A42FF4">
          <w:rPr>
            <w:rFonts w:ascii="微软雅黑" w:eastAsia="微软雅黑" w:hAnsi="微软雅黑"/>
          </w:rPr>
          <w:t>参会的用户收到的参会提醒</w:t>
        </w:r>
      </w:ins>
    </w:p>
    <w:p w:rsidR="00334259" w:rsidRPr="00334259" w:rsidRDefault="008D628A" w:rsidP="00334259">
      <w:pPr>
        <w:jc w:val="left"/>
        <w:rPr>
          <w:ins w:id="1338" w:author="Alan" w:date="2019-01-14T16:43:00Z"/>
          <w:rStyle w:val="2Char"/>
          <w:rFonts w:hint="eastAsia"/>
          <w:rPrChange w:id="1339" w:author="Alan" w:date="2019-01-14T16:52:00Z">
            <w:rPr>
              <w:ins w:id="1340" w:author="Alan" w:date="2019-01-14T16:43:00Z"/>
              <w:rStyle w:val="2Char"/>
              <w:rFonts w:hint="eastAsia"/>
            </w:rPr>
          </w:rPrChange>
        </w:rPr>
        <w:pPrChange w:id="1341" w:author="Alan" w:date="2019-01-14T16:52:00Z">
          <w:pPr>
            <w:pStyle w:val="a6"/>
            <w:ind w:left="720" w:firstLineChars="0" w:firstLine="0"/>
            <w:jc w:val="left"/>
          </w:pPr>
        </w:pPrChange>
      </w:pPr>
      <w:ins w:id="1342" w:author="Alan" w:date="2019-01-14T16:54:00Z">
        <w:r>
          <w:rPr>
            <w:noProof/>
          </w:rPr>
          <w:drawing>
            <wp:inline distT="0" distB="0" distL="0" distR="0" wp14:anchorId="73136A82" wp14:editId="007EF34A">
              <wp:extent cx="5274310" cy="2291715"/>
              <wp:effectExtent l="0" t="0" r="2540" b="0"/>
              <wp:docPr id="99" name="图片 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291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8748C" w:rsidRPr="00700C30" w:rsidRDefault="00E8748C" w:rsidP="00E8748C">
      <w:pPr>
        <w:pStyle w:val="3"/>
        <w:rPr>
          <w:ins w:id="1343" w:author="Alan" w:date="2019-01-14T16:55:00Z"/>
          <w:rFonts w:ascii="微软雅黑" w:eastAsia="微软雅黑" w:hAnsi="微软雅黑"/>
        </w:rPr>
      </w:pPr>
      <w:bookmarkStart w:id="1344" w:name="_Toc535251506"/>
      <w:ins w:id="1345" w:author="Alan" w:date="2019-01-14T16:55:00Z">
        <w:r w:rsidRPr="00700C30">
          <w:rPr>
            <w:rFonts w:ascii="微软雅黑" w:eastAsia="微软雅黑" w:hAnsi="微软雅黑"/>
          </w:rPr>
          <w:lastRenderedPageBreak/>
          <w:t>7</w:t>
        </w:r>
        <w:r>
          <w:rPr>
            <w:rFonts w:ascii="微软雅黑" w:eastAsia="微软雅黑" w:hAnsi="微软雅黑"/>
          </w:rPr>
          <w:t>.5</w:t>
        </w:r>
        <w:r w:rsidRPr="00700C30">
          <w:rPr>
            <w:rFonts w:ascii="微软雅黑" w:eastAsia="微软雅黑" w:hAnsi="微软雅黑"/>
          </w:rPr>
          <w:t xml:space="preserve"> </w:t>
        </w:r>
      </w:ins>
      <w:ins w:id="1346" w:author="Alan" w:date="2019-01-14T16:56:00Z">
        <w:r>
          <w:rPr>
            <w:rFonts w:ascii="微软雅黑" w:eastAsia="微软雅黑" w:hAnsi="微软雅黑" w:hint="eastAsia"/>
          </w:rPr>
          <w:t>报名用户</w:t>
        </w:r>
      </w:ins>
      <w:bookmarkEnd w:id="1344"/>
    </w:p>
    <w:p w:rsidR="00BB66A2" w:rsidRDefault="00FC22F5" w:rsidP="007C4698">
      <w:pPr>
        <w:jc w:val="left"/>
        <w:rPr>
          <w:ins w:id="1347" w:author="Alan" w:date="2019-01-14T17:31:00Z"/>
          <w:rFonts w:ascii="微软雅黑" w:eastAsia="微软雅黑" w:hAnsi="微软雅黑"/>
        </w:rPr>
        <w:pPrChange w:id="1348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349" w:author="Alan" w:date="2019-01-14T16:57:00Z">
        <w:r>
          <w:rPr>
            <w:rFonts w:ascii="微软雅黑" w:eastAsia="微软雅黑" w:hAnsi="微软雅黑" w:hint="eastAsia"/>
          </w:rPr>
          <w:t>提交</w:t>
        </w:r>
        <w:r>
          <w:rPr>
            <w:rFonts w:ascii="微软雅黑" w:eastAsia="微软雅黑" w:hAnsi="微软雅黑"/>
          </w:rPr>
          <w:t>报名表单的用户都会出现在报名列表中</w:t>
        </w:r>
      </w:ins>
      <w:ins w:id="1350" w:author="Alan" w:date="2019-01-14T17:30:00Z">
        <w:r w:rsidR="00F87092">
          <w:rPr>
            <w:rFonts w:ascii="微软雅黑" w:eastAsia="微软雅黑" w:hAnsi="微软雅黑" w:hint="eastAsia"/>
          </w:rPr>
          <w:t>，</w:t>
        </w:r>
        <w:r w:rsidR="00F87092" w:rsidRPr="00CC4F55">
          <w:rPr>
            <w:rFonts w:ascii="微软雅黑" w:eastAsia="微软雅黑" w:hAnsi="微软雅黑"/>
            <w:b/>
            <w:rPrChange w:id="1351" w:author="Alan" w:date="2019-01-14T17:36:00Z">
              <w:rPr>
                <w:rFonts w:ascii="微软雅黑" w:eastAsia="微软雅黑" w:hAnsi="微软雅黑"/>
              </w:rPr>
            </w:rPrChange>
          </w:rPr>
          <w:t>列表中展示的内容有</w:t>
        </w:r>
        <w:r w:rsidR="00F87092">
          <w:rPr>
            <w:rFonts w:ascii="微软雅黑" w:eastAsia="微软雅黑" w:hAnsi="微软雅黑"/>
          </w:rPr>
          <w:t>：</w:t>
        </w:r>
      </w:ins>
    </w:p>
    <w:p w:rsidR="008D190E" w:rsidRPr="008D190E" w:rsidRDefault="008D190E" w:rsidP="008D190E">
      <w:pPr>
        <w:pStyle w:val="a6"/>
        <w:numPr>
          <w:ilvl w:val="0"/>
          <w:numId w:val="75"/>
        </w:numPr>
        <w:ind w:firstLineChars="0"/>
        <w:jc w:val="left"/>
        <w:rPr>
          <w:ins w:id="1352" w:author="Alan" w:date="2019-01-14T17:31:00Z"/>
          <w:rFonts w:ascii="微软雅黑" w:eastAsia="微软雅黑" w:hAnsi="微软雅黑" w:hint="eastAsia"/>
          <w:rPrChange w:id="1353" w:author="Alan" w:date="2019-01-14T17:33:00Z">
            <w:rPr>
              <w:ins w:id="1354" w:author="Alan" w:date="2019-01-14T17:31:00Z"/>
              <w:rFonts w:hint="eastAsia"/>
            </w:rPr>
          </w:rPrChange>
        </w:rPr>
        <w:pPrChange w:id="1355" w:author="Alan" w:date="2019-01-14T17:33:00Z">
          <w:pPr>
            <w:pStyle w:val="a6"/>
            <w:numPr>
              <w:numId w:val="72"/>
            </w:numPr>
            <w:ind w:left="420" w:firstLineChars="0" w:hanging="420"/>
            <w:jc w:val="left"/>
          </w:pPr>
        </w:pPrChange>
      </w:pPr>
      <w:ins w:id="1356" w:author="Alan" w:date="2019-01-14T17:31:00Z">
        <w:r w:rsidRPr="008D190E">
          <w:rPr>
            <w:rFonts w:ascii="微软雅黑" w:eastAsia="微软雅黑" w:hAnsi="微软雅黑" w:hint="eastAsia"/>
            <w:rPrChange w:id="1357" w:author="Alan" w:date="2019-01-14T17:33:00Z">
              <w:rPr>
                <w:rFonts w:hint="eastAsia"/>
              </w:rPr>
            </w:rPrChange>
          </w:rPr>
          <w:t>报名时间：加入到报名列表的时间</w:t>
        </w:r>
      </w:ins>
    </w:p>
    <w:p w:rsidR="008D190E" w:rsidRPr="008D190E" w:rsidRDefault="008D190E" w:rsidP="008D190E">
      <w:pPr>
        <w:pStyle w:val="a6"/>
        <w:numPr>
          <w:ilvl w:val="0"/>
          <w:numId w:val="75"/>
        </w:numPr>
        <w:ind w:firstLineChars="0"/>
        <w:jc w:val="left"/>
        <w:rPr>
          <w:ins w:id="1358" w:author="Alan" w:date="2019-01-14T17:32:00Z"/>
          <w:rFonts w:ascii="微软雅黑" w:eastAsia="微软雅黑" w:hAnsi="微软雅黑"/>
          <w:rPrChange w:id="1359" w:author="Alan" w:date="2019-01-14T17:33:00Z">
            <w:rPr>
              <w:ins w:id="1360" w:author="Alan" w:date="2019-01-14T17:32:00Z"/>
            </w:rPr>
          </w:rPrChange>
        </w:rPr>
        <w:pPrChange w:id="1361" w:author="Alan" w:date="2019-01-14T17:33:00Z">
          <w:pPr>
            <w:pStyle w:val="a6"/>
            <w:numPr>
              <w:numId w:val="72"/>
            </w:numPr>
            <w:ind w:left="420" w:firstLineChars="0" w:hanging="420"/>
            <w:jc w:val="left"/>
          </w:pPr>
        </w:pPrChange>
      </w:pPr>
      <w:ins w:id="1362" w:author="Alan" w:date="2019-01-14T17:32:00Z">
        <w:r w:rsidRPr="008D190E">
          <w:rPr>
            <w:rFonts w:ascii="微软雅黑" w:eastAsia="微软雅黑" w:hAnsi="微软雅黑"/>
            <w:rPrChange w:id="1363" w:author="Alan" w:date="2019-01-14T17:33:00Z">
              <w:rPr/>
            </w:rPrChange>
          </w:rPr>
          <w:t>报名来源：如果是通过渠道链接报名的数据，显示为相应的渠道名称</w:t>
        </w:r>
      </w:ins>
    </w:p>
    <w:p w:rsidR="008D190E" w:rsidRPr="008D190E" w:rsidRDefault="008D190E" w:rsidP="008D190E">
      <w:pPr>
        <w:pStyle w:val="a6"/>
        <w:numPr>
          <w:ilvl w:val="0"/>
          <w:numId w:val="75"/>
        </w:numPr>
        <w:ind w:firstLineChars="0"/>
        <w:jc w:val="left"/>
        <w:rPr>
          <w:ins w:id="1364" w:author="Alan" w:date="2019-01-14T17:32:00Z"/>
          <w:rFonts w:ascii="微软雅黑" w:eastAsia="微软雅黑" w:hAnsi="微软雅黑"/>
          <w:rPrChange w:id="1365" w:author="Alan" w:date="2019-01-14T17:33:00Z">
            <w:rPr>
              <w:ins w:id="1366" w:author="Alan" w:date="2019-01-14T17:32:00Z"/>
            </w:rPr>
          </w:rPrChange>
        </w:rPr>
        <w:pPrChange w:id="1367" w:author="Alan" w:date="2019-01-14T17:33:00Z">
          <w:pPr>
            <w:pStyle w:val="a6"/>
            <w:numPr>
              <w:numId w:val="72"/>
            </w:numPr>
            <w:ind w:left="420" w:firstLineChars="0" w:hanging="420"/>
            <w:jc w:val="left"/>
          </w:pPr>
        </w:pPrChange>
      </w:pPr>
      <w:ins w:id="1368" w:author="Alan" w:date="2019-01-14T17:32:00Z">
        <w:r w:rsidRPr="008D190E">
          <w:rPr>
            <w:rFonts w:ascii="微软雅黑" w:eastAsia="微软雅黑" w:hAnsi="微软雅黑"/>
            <w:rPrChange w:id="1369" w:author="Alan" w:date="2019-01-14T17:33:00Z">
              <w:rPr/>
            </w:rPrChange>
          </w:rPr>
          <w:t>报名状态：分为“报名成功”、“待审核”、“未通过审核”</w:t>
        </w:r>
      </w:ins>
    </w:p>
    <w:p w:rsidR="008D190E" w:rsidRPr="008D190E" w:rsidRDefault="008D190E" w:rsidP="008D190E">
      <w:pPr>
        <w:pStyle w:val="a6"/>
        <w:numPr>
          <w:ilvl w:val="0"/>
          <w:numId w:val="75"/>
        </w:numPr>
        <w:ind w:firstLineChars="0"/>
        <w:jc w:val="left"/>
        <w:rPr>
          <w:ins w:id="1370" w:author="Alan" w:date="2019-01-14T17:32:00Z"/>
          <w:rFonts w:ascii="微软雅黑" w:eastAsia="微软雅黑" w:hAnsi="微软雅黑"/>
          <w:rPrChange w:id="1371" w:author="Alan" w:date="2019-01-14T17:33:00Z">
            <w:rPr>
              <w:ins w:id="1372" w:author="Alan" w:date="2019-01-14T17:32:00Z"/>
            </w:rPr>
          </w:rPrChange>
        </w:rPr>
        <w:pPrChange w:id="1373" w:author="Alan" w:date="2019-01-14T17:33:00Z">
          <w:pPr>
            <w:pStyle w:val="a6"/>
            <w:numPr>
              <w:numId w:val="72"/>
            </w:numPr>
            <w:ind w:left="420" w:firstLineChars="0" w:hanging="420"/>
            <w:jc w:val="left"/>
          </w:pPr>
        </w:pPrChange>
      </w:pPr>
      <w:ins w:id="1374" w:author="Alan" w:date="2019-01-14T17:32:00Z">
        <w:r w:rsidRPr="008D190E">
          <w:rPr>
            <w:rFonts w:ascii="微软雅黑" w:eastAsia="微软雅黑" w:hAnsi="微软雅黑"/>
            <w:rPrChange w:id="1375" w:author="Alan" w:date="2019-01-14T17:33:00Z">
              <w:rPr/>
            </w:rPrChange>
          </w:rPr>
          <w:t>参会状态：分为“未签到”和“已签到”</w:t>
        </w:r>
      </w:ins>
    </w:p>
    <w:p w:rsidR="008D190E" w:rsidRPr="008D190E" w:rsidRDefault="008D190E" w:rsidP="008D190E">
      <w:pPr>
        <w:pStyle w:val="a6"/>
        <w:numPr>
          <w:ilvl w:val="0"/>
          <w:numId w:val="75"/>
        </w:numPr>
        <w:ind w:firstLineChars="0"/>
        <w:jc w:val="left"/>
        <w:rPr>
          <w:ins w:id="1376" w:author="Alan" w:date="2019-01-14T17:31:00Z"/>
          <w:rFonts w:ascii="微软雅黑" w:eastAsia="微软雅黑" w:hAnsi="微软雅黑"/>
          <w:rPrChange w:id="1377" w:author="Alan" w:date="2019-01-14T17:33:00Z">
            <w:rPr>
              <w:ins w:id="1378" w:author="Alan" w:date="2019-01-14T17:31:00Z"/>
            </w:rPr>
          </w:rPrChange>
        </w:rPr>
        <w:pPrChange w:id="1379" w:author="Alan" w:date="2019-01-14T17:33:00Z">
          <w:pPr>
            <w:pStyle w:val="a6"/>
            <w:numPr>
              <w:numId w:val="72"/>
            </w:numPr>
            <w:ind w:left="420" w:firstLineChars="0" w:hanging="420"/>
            <w:jc w:val="left"/>
          </w:pPr>
        </w:pPrChange>
      </w:pPr>
      <w:ins w:id="1380" w:author="Alan" w:date="2019-01-14T17:32:00Z">
        <w:r w:rsidRPr="008D190E">
          <w:rPr>
            <w:rFonts w:ascii="微软雅黑" w:eastAsia="微软雅黑" w:hAnsi="微软雅黑"/>
            <w:rPrChange w:id="1381" w:author="Alan" w:date="2019-01-14T17:33:00Z">
              <w:rPr/>
            </w:rPrChange>
          </w:rPr>
          <w:t>用户提交的数据：显示报名创建的表单选中的“基础字段”+“个性化字段”</w:t>
        </w:r>
      </w:ins>
    </w:p>
    <w:p w:rsidR="008810A1" w:rsidRPr="00CC4F55" w:rsidRDefault="007F0397" w:rsidP="00CC4F55">
      <w:pPr>
        <w:jc w:val="left"/>
        <w:rPr>
          <w:ins w:id="1382" w:author="Alan" w:date="2019-01-14T17:33:00Z"/>
          <w:rFonts w:ascii="微软雅黑" w:eastAsia="微软雅黑" w:hAnsi="微软雅黑"/>
          <w:b/>
          <w:rPrChange w:id="1383" w:author="Alan" w:date="2019-01-14T17:36:00Z">
            <w:rPr>
              <w:ins w:id="1384" w:author="Alan" w:date="2019-01-14T17:33:00Z"/>
            </w:rPr>
          </w:rPrChange>
        </w:rPr>
        <w:pPrChange w:id="1385" w:author="Alan" w:date="2019-01-14T17:36:00Z">
          <w:pPr>
            <w:jc w:val="left"/>
          </w:pPr>
        </w:pPrChange>
      </w:pPr>
      <w:ins w:id="1386" w:author="Alan" w:date="2019-01-14T17:34:00Z">
        <w:r w:rsidRPr="00CC4F55">
          <w:rPr>
            <w:rFonts w:ascii="微软雅黑" w:eastAsia="微软雅黑" w:hAnsi="微软雅黑" w:hint="eastAsia"/>
            <w:b/>
            <w:rPrChange w:id="1387" w:author="Alan" w:date="2019-01-14T17:36:00Z">
              <w:rPr>
                <w:rFonts w:hint="eastAsia"/>
              </w:rPr>
            </w:rPrChange>
          </w:rPr>
          <w:t>针对</w:t>
        </w:r>
      </w:ins>
      <w:ins w:id="1388" w:author="Alan" w:date="2019-01-14T17:33:00Z">
        <w:r w:rsidR="008810A1" w:rsidRPr="00CC4F55">
          <w:rPr>
            <w:rFonts w:ascii="微软雅黑" w:eastAsia="微软雅黑" w:hAnsi="微软雅黑" w:hint="eastAsia"/>
            <w:b/>
            <w:rPrChange w:id="1389" w:author="Alan" w:date="2019-01-14T17:36:00Z">
              <w:rPr>
                <w:rFonts w:hint="eastAsia"/>
              </w:rPr>
            </w:rPrChange>
          </w:rPr>
          <w:t>列表</w:t>
        </w:r>
      </w:ins>
      <w:ins w:id="1390" w:author="Alan" w:date="2019-01-14T17:34:00Z">
        <w:r w:rsidRPr="00CC4F55">
          <w:rPr>
            <w:rFonts w:ascii="微软雅黑" w:eastAsia="微软雅黑" w:hAnsi="微软雅黑" w:hint="eastAsia"/>
            <w:b/>
            <w:rPrChange w:id="1391" w:author="Alan" w:date="2019-01-14T17:36:00Z">
              <w:rPr>
                <w:rFonts w:hint="eastAsia"/>
              </w:rPr>
            </w:rPrChange>
          </w:rPr>
          <w:t>中</w:t>
        </w:r>
        <w:r w:rsidRPr="00CC4F55">
          <w:rPr>
            <w:rFonts w:ascii="微软雅黑" w:eastAsia="微软雅黑" w:hAnsi="微软雅黑"/>
            <w:b/>
            <w:rPrChange w:id="1392" w:author="Alan" w:date="2019-01-14T17:36:00Z">
              <w:rPr/>
            </w:rPrChange>
          </w:rPr>
          <w:t>的用户</w:t>
        </w:r>
        <w:r w:rsidRPr="00CC4F55">
          <w:rPr>
            <w:rFonts w:ascii="微软雅黑" w:eastAsia="微软雅黑" w:hAnsi="微软雅黑" w:hint="eastAsia"/>
            <w:b/>
            <w:rPrChange w:id="1393" w:author="Alan" w:date="2019-01-14T17:36:00Z">
              <w:rPr>
                <w:rFonts w:hint="eastAsia"/>
              </w:rPr>
            </w:rPrChange>
          </w:rPr>
          <w:t>可用的</w:t>
        </w:r>
      </w:ins>
      <w:ins w:id="1394" w:author="Alan" w:date="2019-01-14T17:33:00Z">
        <w:r w:rsidR="008810A1" w:rsidRPr="00CC4F55">
          <w:rPr>
            <w:rFonts w:ascii="微软雅黑" w:eastAsia="微软雅黑" w:hAnsi="微软雅黑"/>
            <w:b/>
            <w:rPrChange w:id="1395" w:author="Alan" w:date="2019-01-14T17:36:00Z">
              <w:rPr/>
            </w:rPrChange>
          </w:rPr>
          <w:t>操作</w:t>
        </w:r>
        <w:r w:rsidR="008810A1" w:rsidRPr="00CC4F55">
          <w:rPr>
            <w:rFonts w:ascii="微软雅黑" w:eastAsia="微软雅黑" w:hAnsi="微软雅黑"/>
            <w:b/>
            <w:rPrChange w:id="1396" w:author="Alan" w:date="2019-01-14T17:36:00Z">
              <w:rPr/>
            </w:rPrChange>
          </w:rPr>
          <w:t>有：</w:t>
        </w:r>
      </w:ins>
    </w:p>
    <w:p w:rsidR="008810A1" w:rsidRPr="00CC4F55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397" w:author="Alan" w:date="2019-01-14T17:35:00Z"/>
          <w:rFonts w:ascii="微软雅黑" w:eastAsia="微软雅黑" w:hAnsi="微软雅黑"/>
          <w:rPrChange w:id="1398" w:author="Alan" w:date="2019-01-14T17:35:00Z">
            <w:rPr>
              <w:ins w:id="1399" w:author="Alan" w:date="2019-01-14T17:35:00Z"/>
            </w:rPr>
          </w:rPrChange>
        </w:rPr>
      </w:pPr>
      <w:ins w:id="1400" w:author="Alan" w:date="2019-01-14T17:35:00Z">
        <w:r w:rsidRPr="00CC4F55">
          <w:rPr>
            <w:rFonts w:ascii="微软雅黑" w:eastAsia="微软雅黑" w:hAnsi="微软雅黑"/>
            <w:rPrChange w:id="1401" w:author="Alan" w:date="2019-01-14T17:36:00Z">
              <w:rPr/>
            </w:rPrChange>
          </w:rPr>
          <w:t>通过报名审核：确认后，将选中用户的报名状态改为“报名成功”</w:t>
        </w:r>
      </w:ins>
    </w:p>
    <w:p w:rsidR="00CC4F55" w:rsidRPr="00CC4F55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402" w:author="Alan" w:date="2019-01-14T17:35:00Z"/>
          <w:rFonts w:ascii="微软雅黑" w:eastAsia="微软雅黑" w:hAnsi="微软雅黑"/>
          <w:rPrChange w:id="1403" w:author="Alan" w:date="2019-01-14T17:35:00Z">
            <w:rPr>
              <w:ins w:id="1404" w:author="Alan" w:date="2019-01-14T17:35:00Z"/>
            </w:rPr>
          </w:rPrChange>
        </w:rPr>
      </w:pPr>
      <w:ins w:id="1405" w:author="Alan" w:date="2019-01-14T17:35:00Z">
        <w:r w:rsidRPr="00CC4F55">
          <w:rPr>
            <w:rFonts w:ascii="微软雅黑" w:eastAsia="微软雅黑" w:hAnsi="微软雅黑"/>
            <w:rPrChange w:id="1406" w:author="Alan" w:date="2019-01-14T17:36:00Z">
              <w:rPr/>
            </w:rPrChange>
          </w:rPr>
          <w:t>审核不通过：确认后，将选中用户的报名状态改为“未通过审核”</w:t>
        </w:r>
      </w:ins>
    </w:p>
    <w:p w:rsidR="00CC4F55" w:rsidRPr="00CC4F55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407" w:author="Alan" w:date="2019-01-14T17:35:00Z"/>
          <w:rFonts w:ascii="微软雅黑" w:eastAsia="微软雅黑" w:hAnsi="微软雅黑"/>
          <w:rPrChange w:id="1408" w:author="Alan" w:date="2019-01-14T17:35:00Z">
            <w:rPr>
              <w:ins w:id="1409" w:author="Alan" w:date="2019-01-14T17:35:00Z"/>
            </w:rPr>
          </w:rPrChange>
        </w:rPr>
      </w:pPr>
      <w:ins w:id="1410" w:author="Alan" w:date="2019-01-14T17:35:00Z">
        <w:r w:rsidRPr="00CC4F55">
          <w:rPr>
            <w:rFonts w:ascii="微软雅黑" w:eastAsia="微软雅黑" w:hAnsi="微软雅黑"/>
            <w:rPrChange w:id="1411" w:author="Alan" w:date="2019-01-14T17:36:00Z">
              <w:rPr/>
            </w:rPrChange>
          </w:rPr>
          <w:t>手动签到：确认后，将选中用户的参会状态改为“已签到”</w:t>
        </w:r>
      </w:ins>
    </w:p>
    <w:p w:rsidR="00CC4F55" w:rsidRPr="00CC4F55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412" w:author="Alan" w:date="2019-01-14T17:35:00Z"/>
          <w:rFonts w:ascii="微软雅黑" w:eastAsia="微软雅黑" w:hAnsi="微软雅黑"/>
          <w:rPrChange w:id="1413" w:author="Alan" w:date="2019-01-14T17:35:00Z">
            <w:rPr>
              <w:ins w:id="1414" w:author="Alan" w:date="2019-01-14T17:35:00Z"/>
            </w:rPr>
          </w:rPrChange>
        </w:rPr>
      </w:pPr>
      <w:ins w:id="1415" w:author="Alan" w:date="2019-01-14T17:35:00Z">
        <w:r w:rsidRPr="00CC4F55">
          <w:rPr>
            <w:rFonts w:ascii="微软雅黑" w:eastAsia="微软雅黑" w:hAnsi="微软雅黑"/>
            <w:rPrChange w:id="1416" w:author="Alan" w:date="2019-01-14T17:36:00Z">
              <w:rPr/>
            </w:rPrChange>
          </w:rPr>
          <w:t>取消签到：确认后，将选中用户的参会状态改为“未签到”</w:t>
        </w:r>
      </w:ins>
    </w:p>
    <w:p w:rsidR="00CC4F55" w:rsidRPr="00CC4F55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417" w:author="Alan" w:date="2019-01-14T17:35:00Z"/>
          <w:rFonts w:ascii="微软雅黑" w:eastAsia="微软雅黑" w:hAnsi="微软雅黑"/>
          <w:rPrChange w:id="1418" w:author="Alan" w:date="2019-01-14T17:35:00Z">
            <w:rPr>
              <w:ins w:id="1419" w:author="Alan" w:date="2019-01-14T17:35:00Z"/>
            </w:rPr>
          </w:rPrChange>
        </w:rPr>
      </w:pPr>
      <w:ins w:id="1420" w:author="Alan" w:date="2019-01-14T17:35:00Z">
        <w:r w:rsidRPr="00CC4F55">
          <w:rPr>
            <w:rFonts w:ascii="微软雅黑" w:eastAsia="微软雅黑" w:hAnsi="微软雅黑"/>
            <w:rPrChange w:id="1421" w:author="Alan" w:date="2019-01-14T17:36:00Z">
              <w:rPr/>
            </w:rPrChange>
          </w:rPr>
          <w:t>移除：将选中用户从报名列表中移除，并不删除用户</w:t>
        </w:r>
      </w:ins>
    </w:p>
    <w:p w:rsidR="00CC4F55" w:rsidRPr="008318DF" w:rsidRDefault="00CC4F55" w:rsidP="008810A1">
      <w:pPr>
        <w:pStyle w:val="a6"/>
        <w:numPr>
          <w:ilvl w:val="0"/>
          <w:numId w:val="75"/>
        </w:numPr>
        <w:ind w:firstLineChars="0"/>
        <w:jc w:val="left"/>
        <w:rPr>
          <w:ins w:id="1422" w:author="Alan" w:date="2019-01-14T17:33:00Z"/>
          <w:rFonts w:ascii="微软雅黑" w:eastAsia="微软雅黑" w:hAnsi="微软雅黑" w:hint="eastAsia"/>
        </w:rPr>
      </w:pPr>
      <w:ins w:id="1423" w:author="Alan" w:date="2019-01-14T17:35:00Z">
        <w:r w:rsidRPr="00CC4F55">
          <w:rPr>
            <w:rFonts w:ascii="微软雅黑" w:eastAsia="微软雅黑" w:hAnsi="微软雅黑"/>
            <w:rPrChange w:id="1424" w:author="Alan" w:date="2019-01-14T17:36:00Z">
              <w:rPr/>
            </w:rPrChange>
          </w:rPr>
          <w:t>导出：将选中用户从报名列表中导出为 Excel，Excel内容为列表中展示的字段内容</w:t>
        </w:r>
      </w:ins>
    </w:p>
    <w:p w:rsidR="008D190E" w:rsidRPr="00CC4F55" w:rsidRDefault="00CC4F55" w:rsidP="00CC4F55">
      <w:pPr>
        <w:jc w:val="left"/>
        <w:rPr>
          <w:ins w:id="1425" w:author="Alan" w:date="2019-01-14T17:36:00Z"/>
          <w:rFonts w:ascii="微软雅黑" w:eastAsia="微软雅黑" w:hAnsi="微软雅黑"/>
          <w:b/>
          <w:rPrChange w:id="1426" w:author="Alan" w:date="2019-01-14T17:36:00Z">
            <w:rPr>
              <w:ins w:id="1427" w:author="Alan" w:date="2019-01-14T17:36:00Z"/>
              <w:rStyle w:val="2Char"/>
            </w:rPr>
          </w:rPrChange>
        </w:rPr>
        <w:pPrChange w:id="1428" w:author="Alan" w:date="2019-01-14T17:36:00Z">
          <w:pPr>
            <w:pStyle w:val="a6"/>
            <w:ind w:left="720" w:firstLineChars="0" w:firstLine="0"/>
            <w:jc w:val="left"/>
          </w:pPr>
        </w:pPrChange>
      </w:pPr>
      <w:ins w:id="1429" w:author="Alan" w:date="2019-01-14T17:36:00Z">
        <w:r w:rsidRPr="00CC4F55">
          <w:rPr>
            <w:rFonts w:ascii="微软雅黑" w:eastAsia="微软雅黑" w:hAnsi="微软雅黑" w:hint="eastAsia"/>
            <w:b/>
            <w:rPrChange w:id="1430" w:author="Alan" w:date="2019-01-14T17:36:00Z">
              <w:rPr>
                <w:rStyle w:val="2Char"/>
                <w:rFonts w:hint="eastAsia"/>
              </w:rPr>
            </w:rPrChange>
          </w:rPr>
          <w:t>手动添加单个用户</w:t>
        </w:r>
      </w:ins>
    </w:p>
    <w:p w:rsidR="00CC4F55" w:rsidRDefault="00CC4F55" w:rsidP="00CC4F55">
      <w:pPr>
        <w:jc w:val="left"/>
        <w:rPr>
          <w:ins w:id="1431" w:author="Alan" w:date="2019-01-14T17:38:00Z"/>
          <w:rFonts w:ascii="微软雅黑" w:eastAsia="微软雅黑" w:hAnsi="微软雅黑"/>
        </w:rPr>
        <w:pPrChange w:id="1432" w:author="Alan" w:date="2019-01-14T17:37:00Z">
          <w:pPr>
            <w:pStyle w:val="a6"/>
            <w:ind w:left="720" w:firstLineChars="0" w:firstLine="0"/>
            <w:jc w:val="left"/>
          </w:pPr>
        </w:pPrChange>
      </w:pPr>
      <w:ins w:id="1433" w:author="Alan" w:date="2019-01-14T17:37:00Z">
        <w:r>
          <w:rPr>
            <w:rFonts w:ascii="微软雅黑" w:eastAsia="微软雅黑" w:hAnsi="微软雅黑" w:hint="eastAsia"/>
          </w:rPr>
          <w:t>如果</w:t>
        </w:r>
        <w:r>
          <w:rPr>
            <w:rFonts w:ascii="微软雅黑" w:eastAsia="微软雅黑" w:hAnsi="微软雅黑" w:hint="eastAsia"/>
            <w:rPrChange w:id="1434" w:author="Alan" w:date="2019-01-14T17:37:00Z">
              <w:rPr>
                <w:rFonts w:ascii="微软雅黑" w:eastAsia="微软雅黑" w:hAnsi="微软雅黑" w:hint="eastAsia"/>
              </w:rPr>
            </w:rPrChange>
          </w:rPr>
          <w:t>输入的手机号码</w:t>
        </w:r>
        <w:r w:rsidRPr="00CC4F55">
          <w:rPr>
            <w:rFonts w:ascii="微软雅黑" w:eastAsia="微软雅黑" w:hAnsi="微软雅黑" w:hint="eastAsia"/>
            <w:rPrChange w:id="1435" w:author="Alan" w:date="2019-01-14T17:37:00Z">
              <w:rPr>
                <w:rStyle w:val="2Char"/>
                <w:rFonts w:hint="eastAsia"/>
              </w:rPr>
            </w:rPrChange>
          </w:rPr>
          <w:t>在用户池中已经存在，</w:t>
        </w:r>
        <w:r>
          <w:rPr>
            <w:rFonts w:ascii="微软雅黑" w:eastAsia="微软雅黑" w:hAnsi="微软雅黑" w:hint="eastAsia"/>
          </w:rPr>
          <w:t>将</w:t>
        </w:r>
        <w:r>
          <w:rPr>
            <w:rFonts w:ascii="微软雅黑" w:eastAsia="微软雅黑" w:hAnsi="微软雅黑" w:hint="eastAsia"/>
            <w:rPrChange w:id="1436" w:author="Alan" w:date="2019-01-14T17:37:00Z">
              <w:rPr>
                <w:rFonts w:ascii="微软雅黑" w:eastAsia="微软雅黑" w:hAnsi="微软雅黑" w:hint="eastAsia"/>
              </w:rPr>
            </w:rPrChange>
          </w:rPr>
          <w:t>不</w:t>
        </w:r>
        <w:r>
          <w:rPr>
            <w:rFonts w:ascii="微软雅黑" w:eastAsia="微软雅黑" w:hAnsi="微软雅黑" w:hint="eastAsia"/>
          </w:rPr>
          <w:t>会</w:t>
        </w:r>
        <w:r w:rsidRPr="00CC4F55">
          <w:rPr>
            <w:rFonts w:ascii="微软雅黑" w:eastAsia="微软雅黑" w:hAnsi="微软雅黑" w:hint="eastAsia"/>
            <w:rPrChange w:id="1437" w:author="Alan" w:date="2019-01-14T17:37:00Z">
              <w:rPr>
                <w:rStyle w:val="2Char"/>
                <w:rFonts w:hint="eastAsia"/>
              </w:rPr>
            </w:rPrChange>
          </w:rPr>
          <w:t>创建新用户，</w:t>
        </w:r>
        <w:r>
          <w:rPr>
            <w:rFonts w:ascii="微软雅黑" w:eastAsia="微软雅黑" w:hAnsi="微软雅黑" w:hint="eastAsia"/>
          </w:rPr>
          <w:t>仅补全</w:t>
        </w:r>
        <w:r w:rsidRPr="00CC4F55">
          <w:rPr>
            <w:rFonts w:ascii="微软雅黑" w:eastAsia="微软雅黑" w:hAnsi="微软雅黑" w:hint="eastAsia"/>
            <w:rPrChange w:id="1438" w:author="Alan" w:date="2019-01-14T17:37:00Z">
              <w:rPr>
                <w:rStyle w:val="2Char"/>
                <w:rFonts w:hint="eastAsia"/>
              </w:rPr>
            </w:rPrChange>
          </w:rPr>
          <w:t>本次输入的用户信息</w:t>
        </w:r>
      </w:ins>
      <w:ins w:id="1439" w:author="Alan" w:date="2019-01-14T17:38:00Z">
        <w:r>
          <w:rPr>
            <w:rFonts w:ascii="微软雅黑" w:eastAsia="微软雅黑" w:hAnsi="微软雅黑" w:hint="eastAsia"/>
          </w:rPr>
          <w:t>。</w:t>
        </w:r>
      </w:ins>
    </w:p>
    <w:p w:rsidR="00CC4F55" w:rsidRPr="00CC4F55" w:rsidRDefault="00CC4F55" w:rsidP="00CC4F55">
      <w:pPr>
        <w:jc w:val="left"/>
        <w:rPr>
          <w:ins w:id="1440" w:author="Alan" w:date="2019-01-14T17:36:00Z"/>
          <w:rFonts w:ascii="微软雅黑" w:eastAsia="微软雅黑" w:hAnsi="微软雅黑" w:hint="eastAsia"/>
          <w:b/>
          <w:rPrChange w:id="1441" w:author="Alan" w:date="2019-01-14T17:38:00Z">
            <w:rPr>
              <w:ins w:id="1442" w:author="Alan" w:date="2019-01-14T17:36:00Z"/>
              <w:rStyle w:val="2Char"/>
              <w:rFonts w:hint="eastAsia"/>
            </w:rPr>
          </w:rPrChange>
        </w:rPr>
        <w:pPrChange w:id="1443" w:author="Alan" w:date="2019-01-14T17:37:00Z">
          <w:pPr>
            <w:pStyle w:val="a6"/>
            <w:ind w:left="720" w:firstLineChars="0" w:firstLine="0"/>
            <w:jc w:val="left"/>
          </w:pPr>
        </w:pPrChange>
      </w:pPr>
      <w:ins w:id="1444" w:author="Alan" w:date="2019-01-14T17:38:00Z">
        <w:r w:rsidRPr="00CC4F55">
          <w:rPr>
            <w:rFonts w:ascii="微软雅黑" w:eastAsia="微软雅黑" w:hAnsi="微软雅黑" w:hint="eastAsia"/>
            <w:b/>
            <w:rPrChange w:id="1445" w:author="Alan" w:date="2019-01-14T17:38:00Z">
              <w:rPr>
                <w:rFonts w:ascii="微软雅黑" w:eastAsia="微软雅黑" w:hAnsi="微软雅黑" w:hint="eastAsia"/>
              </w:rPr>
            </w:rPrChange>
          </w:rPr>
          <w:t>批量 Excel 导入</w:t>
        </w:r>
      </w:ins>
    </w:p>
    <w:p w:rsidR="00CC4F55" w:rsidRDefault="00CC4F55" w:rsidP="007C4698">
      <w:pPr>
        <w:jc w:val="left"/>
        <w:rPr>
          <w:ins w:id="1446" w:author="Alan" w:date="2019-01-14T17:38:00Z"/>
          <w:rFonts w:ascii="微软雅黑" w:eastAsia="微软雅黑" w:hAnsi="微软雅黑"/>
        </w:rPr>
        <w:pPrChange w:id="1447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448" w:author="Alan" w:date="2019-01-14T17:38:00Z">
        <w:r w:rsidRPr="00CC4F55">
          <w:rPr>
            <w:rFonts w:ascii="微软雅黑" w:eastAsia="微软雅黑" w:hAnsi="微软雅黑" w:hint="eastAsia"/>
            <w:rPrChange w:id="1449" w:author="Alan" w:date="2019-01-14T17:38:00Z">
              <w:rPr>
                <w:rStyle w:val="2Char"/>
                <w:rFonts w:hint="eastAsia"/>
              </w:rPr>
            </w:rPrChange>
          </w:rPr>
          <w:t>批量 Excel 导入前需要先将活动绑定到一个用户组，绑定完成后，将用户导入到相应的组，即自动进入本次活动的报名列表。</w:t>
        </w:r>
      </w:ins>
    </w:p>
    <w:p w:rsidR="004102D9" w:rsidRPr="004102D9" w:rsidRDefault="004102D9" w:rsidP="007C4698">
      <w:pPr>
        <w:jc w:val="left"/>
        <w:rPr>
          <w:ins w:id="1450" w:author="Alan" w:date="2019-01-14T17:38:00Z"/>
          <w:rFonts w:ascii="微软雅黑" w:eastAsia="微软雅黑" w:hAnsi="微软雅黑"/>
          <w:b/>
          <w:rPrChange w:id="1451" w:author="Alan" w:date="2019-01-14T17:39:00Z">
            <w:rPr>
              <w:ins w:id="1452" w:author="Alan" w:date="2019-01-14T17:38:00Z"/>
              <w:rFonts w:ascii="微软雅黑" w:eastAsia="微软雅黑" w:hAnsi="微软雅黑"/>
            </w:rPr>
          </w:rPrChange>
        </w:rPr>
        <w:pPrChange w:id="1453" w:author="Alan" w:date="2019-01-14T16:21:00Z">
          <w:pPr>
            <w:pStyle w:val="a6"/>
            <w:ind w:left="720" w:firstLineChars="0" w:firstLine="0"/>
            <w:jc w:val="left"/>
          </w:pPr>
        </w:pPrChange>
      </w:pPr>
      <w:ins w:id="1454" w:author="Alan" w:date="2019-01-14T17:38:00Z">
        <w:r w:rsidRPr="004102D9">
          <w:rPr>
            <w:rFonts w:ascii="微软雅黑" w:eastAsia="微软雅黑" w:hAnsi="微软雅黑" w:hint="eastAsia"/>
            <w:b/>
            <w:rPrChange w:id="1455" w:author="Alan" w:date="2019-01-14T17:39:00Z">
              <w:rPr>
                <w:rFonts w:ascii="微软雅黑" w:eastAsia="微软雅黑" w:hAnsi="微软雅黑" w:hint="eastAsia"/>
              </w:rPr>
            </w:rPrChange>
          </w:rPr>
          <w:t>其他</w:t>
        </w:r>
        <w:r w:rsidRPr="004102D9">
          <w:rPr>
            <w:rFonts w:ascii="微软雅黑" w:eastAsia="微软雅黑" w:hAnsi="微软雅黑"/>
            <w:b/>
            <w:rPrChange w:id="1456" w:author="Alan" w:date="2019-01-14T17:39:00Z">
              <w:rPr>
                <w:rFonts w:ascii="微软雅黑" w:eastAsia="微软雅黑" w:hAnsi="微软雅黑"/>
              </w:rPr>
            </w:rPrChange>
          </w:rPr>
          <w:t>说明</w:t>
        </w:r>
      </w:ins>
    </w:p>
    <w:p w:rsidR="004102D9" w:rsidRDefault="004102D9" w:rsidP="004102D9">
      <w:pPr>
        <w:pStyle w:val="a6"/>
        <w:numPr>
          <w:ilvl w:val="0"/>
          <w:numId w:val="76"/>
        </w:numPr>
        <w:ind w:firstLineChars="0"/>
        <w:jc w:val="left"/>
        <w:rPr>
          <w:ins w:id="1457" w:author="Alan" w:date="2019-01-14T17:39:00Z"/>
          <w:rFonts w:ascii="微软雅黑" w:eastAsia="微软雅黑" w:hAnsi="微软雅黑"/>
        </w:rPr>
        <w:pPrChange w:id="1458" w:author="Alan" w:date="2019-01-14T17:39:00Z">
          <w:pPr>
            <w:pStyle w:val="a6"/>
            <w:ind w:left="720" w:firstLineChars="0" w:firstLine="0"/>
            <w:jc w:val="left"/>
          </w:pPr>
        </w:pPrChange>
      </w:pPr>
      <w:ins w:id="1459" w:author="Alan" w:date="2019-01-14T17:39:00Z">
        <w:r w:rsidRPr="004102D9">
          <w:rPr>
            <w:rFonts w:ascii="微软雅黑" w:eastAsia="微软雅黑" w:hAnsi="微软雅黑" w:hint="eastAsia"/>
            <w:rPrChange w:id="1460" w:author="Alan" w:date="2019-01-14T17:39:00Z">
              <w:rPr>
                <w:rFonts w:hint="eastAsia"/>
              </w:rPr>
            </w:rPrChange>
          </w:rPr>
          <w:t>如果用户</w:t>
        </w:r>
        <w:r w:rsidRPr="004102D9">
          <w:rPr>
            <w:rFonts w:ascii="微软雅黑" w:eastAsia="微软雅黑" w:hAnsi="微软雅黑"/>
            <w:rPrChange w:id="1461" w:author="Alan" w:date="2019-01-14T17:39:00Z">
              <w:rPr/>
            </w:rPrChange>
          </w:rPr>
          <w:t>在微信内报名，并且</w:t>
        </w:r>
        <w:r w:rsidRPr="004102D9">
          <w:rPr>
            <w:rFonts w:ascii="微软雅黑" w:eastAsia="微软雅黑" w:hAnsi="微软雅黑" w:hint="eastAsia"/>
            <w:rPrChange w:id="1462" w:author="Alan" w:date="2019-01-14T17:39:00Z">
              <w:rPr>
                <w:rFonts w:hint="eastAsia"/>
              </w:rPr>
            </w:rPrChange>
          </w:rPr>
          <w:t>已经</w:t>
        </w:r>
        <w:r w:rsidRPr="004102D9">
          <w:rPr>
            <w:rFonts w:ascii="微软雅黑" w:eastAsia="微软雅黑" w:hAnsi="微软雅黑"/>
            <w:rPrChange w:id="1463" w:author="Alan" w:date="2019-01-14T17:39:00Z">
              <w:rPr/>
            </w:rPrChange>
          </w:rPr>
          <w:t>关注微信公众号，将自动实现</w:t>
        </w:r>
        <w:r w:rsidRPr="004102D9">
          <w:rPr>
            <w:rFonts w:ascii="微软雅黑" w:eastAsia="微软雅黑" w:hAnsi="微软雅黑" w:hint="eastAsia"/>
            <w:rPrChange w:id="1464" w:author="Alan" w:date="2019-01-14T17:39:00Z">
              <w:rPr>
                <w:rFonts w:hint="eastAsia"/>
              </w:rPr>
            </w:rPrChange>
          </w:rPr>
          <w:t>身份</w:t>
        </w:r>
        <w:r w:rsidRPr="004102D9">
          <w:rPr>
            <w:rFonts w:ascii="微软雅黑" w:eastAsia="微软雅黑" w:hAnsi="微软雅黑"/>
            <w:rPrChange w:id="1465" w:author="Alan" w:date="2019-01-14T17:39:00Z">
              <w:rPr/>
            </w:rPrChange>
          </w:rPr>
          <w:t>绑定</w:t>
        </w:r>
      </w:ins>
    </w:p>
    <w:p w:rsidR="00450059" w:rsidRPr="004102D9" w:rsidRDefault="00450059" w:rsidP="00450059">
      <w:pPr>
        <w:pStyle w:val="a6"/>
        <w:numPr>
          <w:ilvl w:val="0"/>
          <w:numId w:val="76"/>
        </w:numPr>
        <w:ind w:firstLineChars="0"/>
        <w:jc w:val="left"/>
        <w:rPr>
          <w:ins w:id="1466" w:author="Alan" w:date="2019-01-14T16:56:00Z"/>
          <w:rFonts w:ascii="微软雅黑" w:eastAsia="微软雅黑" w:hAnsi="微软雅黑" w:hint="eastAsia"/>
          <w:rPrChange w:id="1467" w:author="Alan" w:date="2019-01-14T17:39:00Z">
            <w:rPr>
              <w:ins w:id="1468" w:author="Alan" w:date="2019-01-14T16:56:00Z"/>
              <w:rStyle w:val="2Char"/>
              <w:rFonts w:hint="eastAsia"/>
            </w:rPr>
          </w:rPrChange>
        </w:rPr>
        <w:pPrChange w:id="1469" w:author="Alan" w:date="2019-01-14T17:39:00Z">
          <w:pPr>
            <w:pStyle w:val="a6"/>
            <w:ind w:left="720" w:firstLineChars="0" w:firstLine="0"/>
            <w:jc w:val="left"/>
          </w:pPr>
        </w:pPrChange>
      </w:pPr>
      <w:ins w:id="1470" w:author="Alan" w:date="2019-01-14T17:39:00Z">
        <w:r>
          <w:rPr>
            <w:rFonts w:ascii="微软雅黑" w:eastAsia="微软雅黑" w:hAnsi="微软雅黑" w:hint="eastAsia"/>
          </w:rPr>
          <w:lastRenderedPageBreak/>
          <w:t>用户</w:t>
        </w:r>
        <w:r w:rsidRPr="00450059">
          <w:rPr>
            <w:rFonts w:ascii="微软雅黑" w:eastAsia="微软雅黑" w:hAnsi="微软雅黑" w:hint="eastAsia"/>
          </w:rPr>
          <w:t>浏览活动页、报名、签到</w:t>
        </w:r>
        <w:r>
          <w:rPr>
            <w:rFonts w:ascii="微软雅黑" w:eastAsia="微软雅黑" w:hAnsi="微软雅黑" w:hint="eastAsia"/>
          </w:rPr>
          <w:t>的</w:t>
        </w:r>
        <w:r>
          <w:rPr>
            <w:rFonts w:ascii="微软雅黑" w:eastAsia="微软雅黑" w:hAnsi="微软雅黑"/>
          </w:rPr>
          <w:t>行为</w:t>
        </w:r>
      </w:ins>
      <w:ins w:id="1471" w:author="Alan" w:date="2019-01-14T17:40:00Z">
        <w:r w:rsidR="008910A9">
          <w:rPr>
            <w:rFonts w:ascii="微软雅黑" w:eastAsia="微软雅黑" w:hAnsi="微软雅黑" w:hint="eastAsia"/>
          </w:rPr>
          <w:t>可</w:t>
        </w:r>
        <w:r>
          <w:rPr>
            <w:rFonts w:ascii="微软雅黑" w:eastAsia="微软雅黑" w:hAnsi="微软雅黑"/>
          </w:rPr>
          <w:t>自动</w:t>
        </w:r>
        <w:r>
          <w:rPr>
            <w:rFonts w:ascii="微软雅黑" w:eastAsia="微软雅黑" w:hAnsi="微软雅黑" w:hint="eastAsia"/>
          </w:rPr>
          <w:t>记录</w:t>
        </w:r>
        <w:r>
          <w:rPr>
            <w:rFonts w:ascii="微软雅黑" w:eastAsia="微软雅黑" w:hAnsi="微软雅黑"/>
          </w:rPr>
          <w:t>在用户</w:t>
        </w:r>
        <w:r>
          <w:rPr>
            <w:rFonts w:ascii="微软雅黑" w:eastAsia="微软雅黑" w:hAnsi="微软雅黑" w:hint="eastAsia"/>
          </w:rPr>
          <w:t>轨迹</w:t>
        </w:r>
      </w:ins>
    </w:p>
    <w:p w:rsidR="00FC22F5" w:rsidRPr="008D190E" w:rsidDel="008D190E" w:rsidRDefault="00FC22F5" w:rsidP="008D190E">
      <w:pPr>
        <w:pStyle w:val="a6"/>
        <w:numPr>
          <w:ilvl w:val="0"/>
          <w:numId w:val="74"/>
        </w:numPr>
        <w:ind w:firstLineChars="0"/>
        <w:jc w:val="left"/>
        <w:rPr>
          <w:del w:id="1472" w:author="Alan" w:date="2019-01-14T17:31:00Z"/>
          <w:rStyle w:val="2Char"/>
          <w:rFonts w:hint="eastAsia"/>
        </w:rPr>
        <w:pPrChange w:id="1473" w:author="Alan" w:date="2019-01-14T17:31:00Z">
          <w:pPr>
            <w:pStyle w:val="a6"/>
            <w:ind w:left="720" w:firstLineChars="0" w:firstLine="0"/>
            <w:jc w:val="left"/>
          </w:pPr>
        </w:pPrChange>
      </w:pPr>
    </w:p>
    <w:p w:rsidR="00D7616C" w:rsidRPr="00700C30" w:rsidRDefault="0087076E" w:rsidP="00700C30">
      <w:pPr>
        <w:pStyle w:val="3"/>
        <w:rPr>
          <w:rFonts w:ascii="微软雅黑" w:eastAsia="微软雅黑" w:hAnsi="微软雅黑"/>
        </w:rPr>
      </w:pPr>
      <w:bookmarkStart w:id="1474" w:name="_Toc535251507"/>
      <w:r w:rsidRPr="00700C30">
        <w:rPr>
          <w:rFonts w:ascii="微软雅黑" w:eastAsia="微软雅黑" w:hAnsi="微软雅黑"/>
        </w:rPr>
        <w:t>7.</w:t>
      </w:r>
      <w:ins w:id="1475" w:author="Alan" w:date="2019-01-14T17:40:00Z">
        <w:r w:rsidR="004601FD">
          <w:rPr>
            <w:rFonts w:ascii="微软雅黑" w:eastAsia="微软雅黑" w:hAnsi="微软雅黑"/>
          </w:rPr>
          <w:t>6</w:t>
        </w:r>
      </w:ins>
      <w:del w:id="1476" w:author="Alan" w:date="2019-01-14T17:40:00Z">
        <w:r w:rsidRPr="00700C30" w:rsidDel="004601FD">
          <w:rPr>
            <w:rFonts w:ascii="微软雅黑" w:eastAsia="微软雅黑" w:hAnsi="微软雅黑"/>
          </w:rPr>
          <w:delText>2</w:delText>
        </w:r>
      </w:del>
      <w:r w:rsidRPr="00700C30">
        <w:rPr>
          <w:rFonts w:ascii="微软雅黑" w:eastAsia="微软雅黑" w:hAnsi="微软雅黑"/>
        </w:rPr>
        <w:t xml:space="preserve"> </w:t>
      </w:r>
      <w:r w:rsidRPr="00700C30">
        <w:rPr>
          <w:rFonts w:ascii="微软雅黑" w:eastAsia="微软雅黑" w:hAnsi="微软雅黑" w:hint="eastAsia"/>
        </w:rPr>
        <w:t>现场签到</w:t>
      </w:r>
      <w:bookmarkEnd w:id="1474"/>
    </w:p>
    <w:p w:rsidR="001303EF" w:rsidRPr="001303EF" w:rsidDel="00831F14" w:rsidRDefault="001303EF" w:rsidP="00831F14">
      <w:pPr>
        <w:rPr>
          <w:del w:id="1477" w:author="Alan" w:date="2019-01-14T17:41:00Z"/>
          <w:rFonts w:ascii="微软雅黑" w:eastAsia="微软雅黑" w:hAnsi="微软雅黑"/>
        </w:rPr>
        <w:pPrChange w:id="1478" w:author="Alan" w:date="2019-01-14T17:41:00Z">
          <w:pPr/>
        </w:pPrChange>
      </w:pPr>
      <w:del w:id="1479" w:author="Alan" w:date="2019-01-14T17:41:00Z">
        <w:r w:rsidRPr="001303EF" w:rsidDel="00831F14">
          <w:rPr>
            <w:rFonts w:ascii="微软雅黑" w:eastAsia="微软雅黑" w:hAnsi="微软雅黑" w:hint="eastAsia"/>
          </w:rPr>
          <w:delText>用户如果通过提交活动宣传页的表单进行报名，会自动加入到报名列表：</w:delText>
        </w:r>
      </w:del>
    </w:p>
    <w:p w:rsidR="001303EF" w:rsidRPr="001303EF" w:rsidDel="00831F14" w:rsidRDefault="001303EF" w:rsidP="00831F14">
      <w:pPr>
        <w:rPr>
          <w:del w:id="1480" w:author="Alan" w:date="2019-01-14T17:41:00Z"/>
          <w:rFonts w:ascii="微软雅黑" w:eastAsia="微软雅黑" w:hAnsi="微软雅黑" w:hint="eastAsia"/>
        </w:rPr>
        <w:pPrChange w:id="1481" w:author="Alan" w:date="2019-01-14T17:41:00Z">
          <w:pPr/>
        </w:pPrChange>
      </w:pPr>
      <w:del w:id="1482" w:author="Alan" w:date="2019-01-14T17:41:00Z">
        <w:r w:rsidDel="00831F14">
          <w:rPr>
            <w:noProof/>
          </w:rPr>
          <w:drawing>
            <wp:inline distT="0" distB="0" distL="0" distR="0" wp14:anchorId="3731188A" wp14:editId="71874477">
              <wp:extent cx="5274310" cy="2291715"/>
              <wp:effectExtent l="0" t="0" r="2540" b="0"/>
              <wp:docPr id="71" name="图片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291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1303EF" w:rsidRPr="001303EF" w:rsidDel="00831F14" w:rsidRDefault="001303EF" w:rsidP="00831F14">
      <w:pPr>
        <w:rPr>
          <w:del w:id="1483" w:author="Alan" w:date="2019-01-14T17:41:00Z"/>
          <w:rFonts w:ascii="微软雅黑" w:eastAsia="微软雅黑" w:hAnsi="微软雅黑" w:hint="eastAsia"/>
        </w:rPr>
        <w:pPrChange w:id="1484" w:author="Alan" w:date="2019-01-14T17:41:00Z">
          <w:pPr/>
        </w:pPrChange>
      </w:pPr>
    </w:p>
    <w:p w:rsidR="001303EF" w:rsidRPr="001303EF" w:rsidRDefault="001303EF" w:rsidP="001303EF">
      <w:pPr>
        <w:rPr>
          <w:rFonts w:ascii="微软雅黑" w:eastAsia="微软雅黑" w:hAnsi="微软雅黑"/>
        </w:rPr>
      </w:pPr>
      <w:r w:rsidRPr="001303EF">
        <w:rPr>
          <w:rFonts w:ascii="微软雅黑" w:eastAsia="微软雅黑" w:hAnsi="微软雅黑" w:hint="eastAsia"/>
        </w:rPr>
        <w:t>点击“签到设置”，进去签到页面：</w:t>
      </w:r>
    </w:p>
    <w:p w:rsidR="001303EF" w:rsidRDefault="001303EF" w:rsidP="001303EF">
      <w:pPr>
        <w:rPr>
          <w:ins w:id="1485" w:author="Alan" w:date="2019-01-14T17:41:00Z"/>
          <w:noProof/>
        </w:rPr>
      </w:pPr>
      <w:del w:id="1486" w:author="Alan" w:date="2019-01-14T17:41:00Z">
        <w:r w:rsidDel="00831F14">
          <w:rPr>
            <w:noProof/>
          </w:rPr>
          <w:drawing>
            <wp:inline distT="0" distB="0" distL="0" distR="0" wp14:anchorId="6D5A7D5E" wp14:editId="43886DF8">
              <wp:extent cx="5274310" cy="2464435"/>
              <wp:effectExtent l="0" t="0" r="2540" b="0"/>
              <wp:docPr id="72" name="图片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64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487" w:author="Alan" w:date="2019-01-14T17:41:00Z">
        <w:r w:rsidR="00831F14" w:rsidRPr="00831F14">
          <w:rPr>
            <w:noProof/>
          </w:rPr>
          <w:t xml:space="preserve"> </w:t>
        </w:r>
        <w:r w:rsidR="00831F14">
          <w:rPr>
            <w:noProof/>
          </w:rPr>
          <w:drawing>
            <wp:inline distT="0" distB="0" distL="0" distR="0" wp14:anchorId="5BFD56A7" wp14:editId="0B387606">
              <wp:extent cx="5274310" cy="2115185"/>
              <wp:effectExtent l="0" t="0" r="2540" b="0"/>
              <wp:docPr id="100" name="图片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11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31F14" w:rsidRPr="00831F14" w:rsidRDefault="00831F14" w:rsidP="00831F14">
      <w:pPr>
        <w:jc w:val="left"/>
        <w:rPr>
          <w:rFonts w:ascii="微软雅黑" w:eastAsia="微软雅黑" w:hAnsi="微软雅黑" w:hint="eastAsia"/>
          <w:rPrChange w:id="1488" w:author="Alan" w:date="2019-01-14T17:42:00Z">
            <w:rPr>
              <w:rFonts w:hint="eastAsia"/>
            </w:rPr>
          </w:rPrChange>
        </w:rPr>
        <w:pPrChange w:id="1489" w:author="Alan" w:date="2019-01-14T17:42:00Z">
          <w:pPr/>
        </w:pPrChange>
      </w:pPr>
      <w:ins w:id="1490" w:author="Alan" w:date="2019-01-14T17:41:00Z">
        <w:r w:rsidRPr="00831F14">
          <w:rPr>
            <w:rFonts w:ascii="微软雅黑" w:eastAsia="微软雅黑" w:hAnsi="微软雅黑" w:hint="eastAsia"/>
            <w:rPrChange w:id="1491" w:author="Alan" w:date="2019-01-14T17:42:00Z">
              <w:rPr>
                <w:rFonts w:hint="eastAsia"/>
                <w:noProof/>
              </w:rPr>
            </w:rPrChange>
          </w:rPr>
          <w:t>系统为</w:t>
        </w:r>
        <w:r w:rsidRPr="00831F14">
          <w:rPr>
            <w:rFonts w:ascii="微软雅黑" w:eastAsia="微软雅黑" w:hAnsi="微软雅黑"/>
            <w:rPrChange w:id="1492" w:author="Alan" w:date="2019-01-14T17:42:00Z">
              <w:rPr>
                <w:noProof/>
              </w:rPr>
            </w:rPrChange>
          </w:rPr>
          <w:t>每个活动自动生成签到页面，用户现场输入手机号码即可完成签到</w:t>
        </w:r>
      </w:ins>
      <w:ins w:id="1493" w:author="Alan" w:date="2019-01-14T17:42:00Z">
        <w:r>
          <w:rPr>
            <w:rFonts w:ascii="微软雅黑" w:eastAsia="微软雅黑" w:hAnsi="微软雅黑" w:hint="eastAsia"/>
          </w:rPr>
          <w:t>。</w:t>
        </w:r>
        <w:r>
          <w:rPr>
            <w:rFonts w:ascii="微软雅黑" w:eastAsia="微软雅黑" w:hAnsi="微软雅黑"/>
          </w:rPr>
          <w:t>如果</w:t>
        </w:r>
        <w:r>
          <w:rPr>
            <w:rFonts w:ascii="微软雅黑" w:eastAsia="微软雅黑" w:hAnsi="微软雅黑" w:hint="eastAsia"/>
          </w:rPr>
          <w:t>是</w:t>
        </w:r>
        <w:r>
          <w:rPr>
            <w:rFonts w:ascii="微软雅黑" w:eastAsia="微软雅黑" w:hAnsi="微软雅黑"/>
          </w:rPr>
          <w:t>未报名的用户，可直接引导到报名页</w:t>
        </w:r>
        <w:r>
          <w:rPr>
            <w:rFonts w:ascii="微软雅黑" w:eastAsia="微软雅黑" w:hAnsi="微软雅黑" w:hint="eastAsia"/>
          </w:rPr>
          <w:t>。</w:t>
        </w:r>
      </w:ins>
    </w:p>
    <w:p w:rsidR="001303EF" w:rsidRPr="00700C30" w:rsidDel="00831F14" w:rsidRDefault="001303EF" w:rsidP="001303EF">
      <w:pPr>
        <w:rPr>
          <w:del w:id="1494" w:author="Alan" w:date="2019-01-14T17:41:00Z"/>
          <w:rFonts w:ascii="微软雅黑" w:eastAsia="微软雅黑" w:hAnsi="微软雅黑"/>
          <w:b/>
        </w:rPr>
      </w:pPr>
      <w:del w:id="1495" w:author="Alan" w:date="2019-01-14T17:41:00Z">
        <w:r w:rsidRPr="00700C30" w:rsidDel="00831F14">
          <w:rPr>
            <w:rFonts w:ascii="微软雅黑" w:eastAsia="微软雅黑" w:hAnsi="微软雅黑" w:hint="eastAsia"/>
            <w:b/>
          </w:rPr>
          <w:delText>方法一：二维码签到</w:delText>
        </w:r>
      </w:del>
    </w:p>
    <w:p w:rsidR="001303EF" w:rsidRPr="001303EF" w:rsidDel="00831F14" w:rsidRDefault="001303EF" w:rsidP="001303EF">
      <w:pPr>
        <w:rPr>
          <w:del w:id="1496" w:author="Alan" w:date="2019-01-14T17:41:00Z"/>
          <w:rFonts w:ascii="微软雅黑" w:eastAsia="微软雅黑" w:hAnsi="微软雅黑"/>
        </w:rPr>
      </w:pPr>
      <w:del w:id="1497" w:author="Alan" w:date="2019-01-14T17:41:00Z">
        <w:r w:rsidRPr="001303EF" w:rsidDel="00831F14">
          <w:rPr>
            <w:rFonts w:ascii="微软雅黑" w:eastAsia="微软雅黑" w:hAnsi="微软雅黑" w:hint="eastAsia"/>
          </w:rPr>
          <w:delText>可将系统自动生成的签到二维码下载并打印出来放置签到台，用户完成签到后将进入签到列表。</w:delText>
        </w:r>
      </w:del>
    </w:p>
    <w:p w:rsidR="001303EF" w:rsidRPr="00700C30" w:rsidDel="00831F14" w:rsidRDefault="001303EF" w:rsidP="001303EF">
      <w:pPr>
        <w:rPr>
          <w:del w:id="1498" w:author="Alan" w:date="2019-01-14T17:41:00Z"/>
          <w:rFonts w:ascii="微软雅黑" w:eastAsia="微软雅黑" w:hAnsi="微软雅黑"/>
          <w:b/>
        </w:rPr>
      </w:pPr>
      <w:del w:id="1499" w:author="Alan" w:date="2019-01-14T17:41:00Z">
        <w:r w:rsidRPr="00700C30" w:rsidDel="00831F14">
          <w:rPr>
            <w:rFonts w:ascii="微软雅黑" w:eastAsia="微软雅黑" w:hAnsi="微软雅黑" w:hint="eastAsia"/>
            <w:b/>
          </w:rPr>
          <w:delText>方法二：链接签到</w:delText>
        </w:r>
      </w:del>
    </w:p>
    <w:p w:rsidR="001303EF" w:rsidRPr="001303EF" w:rsidDel="00831F14" w:rsidRDefault="001303EF" w:rsidP="001303EF">
      <w:pPr>
        <w:rPr>
          <w:del w:id="1500" w:author="Alan" w:date="2019-01-14T17:41:00Z"/>
          <w:rFonts w:ascii="微软雅黑" w:eastAsia="微软雅黑" w:hAnsi="微软雅黑"/>
        </w:rPr>
      </w:pPr>
      <w:del w:id="1501" w:author="Alan" w:date="2019-01-14T17:41:00Z">
        <w:r w:rsidRPr="001303EF" w:rsidDel="00831F14">
          <w:rPr>
            <w:rFonts w:ascii="微软雅黑" w:eastAsia="微软雅黑" w:hAnsi="微软雅黑" w:hint="eastAsia"/>
          </w:rPr>
          <w:delText>为每个活动创建一个公众号渠道二维码，用户微信扫码关注后，自动发送签到链接，用户点击后进入签到页面进行签到。这种方式可以将每一个参会人员引流为微信粉丝。</w:delText>
        </w:r>
      </w:del>
    </w:p>
    <w:p w:rsidR="001303EF" w:rsidRPr="001303EF" w:rsidDel="00831F14" w:rsidRDefault="00F70A40" w:rsidP="001303EF">
      <w:pPr>
        <w:rPr>
          <w:del w:id="1502" w:author="Alan" w:date="2019-01-14T17:41:00Z"/>
          <w:rFonts w:ascii="微软雅黑" w:eastAsia="微软雅黑" w:hAnsi="微软雅黑"/>
        </w:rPr>
      </w:pPr>
      <w:del w:id="1503" w:author="Alan" w:date="2019-01-14T17:41:00Z">
        <w:r w:rsidRPr="00700C30" w:rsidDel="00831F14">
          <w:rPr>
            <w:rFonts w:ascii="Arial" w:eastAsia="微软雅黑" w:hAnsi="Arial" w:cs="Arial"/>
            <w:noProof/>
            <w:sz w:val="20"/>
            <w:szCs w:val="20"/>
          </w:rPr>
          <w:drawing>
            <wp:inline distT="0" distB="0" distL="0" distR="0" wp14:anchorId="4095BDF6" wp14:editId="4BA54B3A">
              <wp:extent cx="5274310" cy="2500630"/>
              <wp:effectExtent l="0" t="0" r="2540" b="0"/>
              <wp:docPr id="195" name="图片 1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5006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1303EF" w:rsidRPr="001303EF" w:rsidDel="00831F14" w:rsidRDefault="001303EF" w:rsidP="001303EF">
      <w:pPr>
        <w:rPr>
          <w:del w:id="1504" w:author="Alan" w:date="2019-01-14T17:41:00Z"/>
          <w:rFonts w:ascii="微软雅黑" w:eastAsia="微软雅黑" w:hAnsi="微软雅黑"/>
        </w:rPr>
      </w:pPr>
    </w:p>
    <w:p w:rsidR="00D7616C" w:rsidDel="00831F14" w:rsidRDefault="001303EF">
      <w:pPr>
        <w:rPr>
          <w:del w:id="1505" w:author="Alan" w:date="2019-01-14T17:41:00Z"/>
          <w:rFonts w:ascii="微软雅黑" w:eastAsia="微软雅黑" w:hAnsi="微软雅黑"/>
        </w:rPr>
      </w:pPr>
      <w:del w:id="1506" w:author="Alan" w:date="2019-01-14T17:41:00Z">
        <w:r w:rsidRPr="001303EF" w:rsidDel="00831F14">
          <w:rPr>
            <w:rFonts w:ascii="微软雅黑" w:eastAsia="微软雅黑" w:hAnsi="微软雅黑" w:hint="eastAsia"/>
          </w:rPr>
          <w:delText>用户通过提交报名时的手机号码进行签到，未报名的用户默认不允许签到。如果需要现场临时添加报名用户，工作人员可在【报名列表】中选择【添加参会人】手动将未报名用户加入报名列表，然后用户即可扫码签到：</w:delText>
        </w:r>
      </w:del>
    </w:p>
    <w:p w:rsidR="00D7616C" w:rsidDel="00831F14" w:rsidRDefault="00F70A40">
      <w:pPr>
        <w:rPr>
          <w:del w:id="1507" w:author="Alan" w:date="2019-01-14T17:41:00Z"/>
          <w:rFonts w:ascii="微软雅黑" w:eastAsia="微软雅黑" w:hAnsi="微软雅黑"/>
        </w:rPr>
      </w:pPr>
      <w:del w:id="1508" w:author="Alan" w:date="2019-01-14T17:41:00Z">
        <w:r w:rsidRPr="00700C30" w:rsidDel="00831F14">
          <w:rPr>
            <w:rFonts w:ascii="Arial" w:eastAsia="微软雅黑" w:hAnsi="Arial" w:cs="Arial"/>
            <w:noProof/>
            <w:sz w:val="20"/>
            <w:szCs w:val="20"/>
          </w:rPr>
          <w:drawing>
            <wp:inline distT="0" distB="0" distL="0" distR="0" wp14:anchorId="1F43C724" wp14:editId="063B661B">
              <wp:extent cx="5274310" cy="2103120"/>
              <wp:effectExtent l="0" t="0" r="2540" b="0"/>
              <wp:docPr id="73" name="图片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103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7616C" w:rsidRPr="00700C30" w:rsidRDefault="00A761F3" w:rsidP="00700C30">
      <w:pPr>
        <w:pStyle w:val="3"/>
        <w:rPr>
          <w:rFonts w:ascii="微软雅黑" w:eastAsia="微软雅黑" w:hAnsi="微软雅黑"/>
        </w:rPr>
      </w:pPr>
      <w:bookmarkStart w:id="1509" w:name="_Toc535251508"/>
      <w:r w:rsidRPr="00700C30">
        <w:rPr>
          <w:rFonts w:ascii="微软雅黑" w:eastAsia="微软雅黑" w:hAnsi="微软雅黑"/>
        </w:rPr>
        <w:t>7.</w:t>
      </w:r>
      <w:ins w:id="1510" w:author="Alan" w:date="2019-01-14T17:42:00Z">
        <w:r w:rsidR="00C64248">
          <w:rPr>
            <w:rFonts w:ascii="微软雅黑" w:eastAsia="微软雅黑" w:hAnsi="微软雅黑"/>
          </w:rPr>
          <w:t>7</w:t>
        </w:r>
      </w:ins>
      <w:del w:id="1511" w:author="Alan" w:date="2019-01-14T17:42:00Z">
        <w:r w:rsidRPr="00700C30" w:rsidDel="00C64248">
          <w:rPr>
            <w:rFonts w:ascii="微软雅黑" w:eastAsia="微软雅黑" w:hAnsi="微软雅黑"/>
          </w:rPr>
          <w:delText>3</w:delText>
        </w:r>
      </w:del>
      <w:r w:rsidRPr="00700C30">
        <w:rPr>
          <w:rFonts w:ascii="微软雅黑" w:eastAsia="微软雅黑" w:hAnsi="微软雅黑"/>
        </w:rPr>
        <w:t xml:space="preserve"> </w:t>
      </w:r>
      <w:r w:rsidRPr="00700C30">
        <w:rPr>
          <w:rFonts w:ascii="微软雅黑" w:eastAsia="微软雅黑" w:hAnsi="微软雅黑" w:hint="eastAsia"/>
        </w:rPr>
        <w:t>现场互动</w:t>
      </w:r>
      <w:bookmarkEnd w:id="1509"/>
    </w:p>
    <w:p w:rsidR="00A761F3" w:rsidRDefault="00D70C3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现场</w:t>
      </w:r>
      <w:r>
        <w:rPr>
          <w:rFonts w:ascii="微软雅黑" w:eastAsia="微软雅黑" w:hAnsi="微软雅黑"/>
        </w:rPr>
        <w:t>互动支持的</w:t>
      </w:r>
      <w:r>
        <w:rPr>
          <w:rFonts w:ascii="微软雅黑" w:eastAsia="微软雅黑" w:hAnsi="微软雅黑" w:hint="eastAsia"/>
        </w:rPr>
        <w:t>游戏种类</w:t>
      </w:r>
      <w:r>
        <w:rPr>
          <w:rFonts w:ascii="微软雅黑" w:eastAsia="微软雅黑" w:hAnsi="微软雅黑"/>
        </w:rPr>
        <w:t>如下：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消息墙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摇一摇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摇大奖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抽奖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数钱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霸屏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打赏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投票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答题</w:t>
      </w:r>
      <w:r>
        <w:rPr>
          <w:rFonts w:ascii="微软雅黑" w:eastAsia="微软雅黑" w:hAnsi="微软雅黑"/>
        </w:rPr>
        <w:t>赢红包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最佳</w:t>
      </w:r>
      <w:r>
        <w:rPr>
          <w:rFonts w:ascii="微软雅黑" w:eastAsia="微软雅黑" w:hAnsi="微软雅黑"/>
        </w:rPr>
        <w:t>射手</w:t>
      </w:r>
    </w:p>
    <w:p w:rsid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赛车</w:t>
      </w:r>
    </w:p>
    <w:p w:rsidR="00D70C32" w:rsidRPr="00D70C32" w:rsidRDefault="00D70C32" w:rsidP="00700C30">
      <w:pPr>
        <w:pStyle w:val="a6"/>
        <w:numPr>
          <w:ilvl w:val="0"/>
          <w:numId w:val="5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赛马</w:t>
      </w:r>
    </w:p>
    <w:p w:rsidR="00A761F3" w:rsidRDefault="00D36E7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图片</w:t>
      </w:r>
      <w:r>
        <w:rPr>
          <w:rFonts w:ascii="微软雅黑" w:eastAsia="微软雅黑" w:hAnsi="微软雅黑"/>
        </w:rPr>
        <w:t>参考</w:t>
      </w:r>
      <w:r w:rsidR="00A711AC">
        <w:rPr>
          <w:rFonts w:ascii="微软雅黑" w:eastAsia="微软雅黑" w:hAnsi="微软雅黑"/>
        </w:rPr>
        <w:t>：</w:t>
      </w:r>
    </w:p>
    <w:p w:rsidR="00A711AC" w:rsidRDefault="00A711AC">
      <w:pPr>
        <w:rPr>
          <w:rFonts w:ascii="微软雅黑" w:eastAsia="微软雅黑" w:hAnsi="微软雅黑"/>
        </w:rPr>
      </w:pPr>
      <w:r w:rsidRPr="00700C30">
        <w:rPr>
          <w:rFonts w:ascii="Arial" w:eastAsia="微软雅黑" w:hAnsi="Arial" w:cs="Arial"/>
          <w:noProof/>
          <w:sz w:val="20"/>
          <w:szCs w:val="20"/>
        </w:rPr>
        <w:drawing>
          <wp:inline distT="0" distB="0" distL="0" distR="0" wp14:anchorId="73630858" wp14:editId="394400DE">
            <wp:extent cx="5274310" cy="2658110"/>
            <wp:effectExtent l="0" t="0" r="2540" b="889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48" w:rsidRDefault="00C64248" w:rsidP="00700C30">
      <w:pPr>
        <w:pStyle w:val="3"/>
        <w:rPr>
          <w:ins w:id="1512" w:author="Alan" w:date="2019-01-14T17:43:00Z"/>
          <w:rFonts w:ascii="微软雅黑" w:eastAsia="微软雅黑" w:hAnsi="微软雅黑"/>
        </w:rPr>
      </w:pPr>
      <w:bookmarkStart w:id="1513" w:name="_Toc535251509"/>
      <w:ins w:id="1514" w:author="Alan" w:date="2019-01-14T17:43:00Z">
        <w:r>
          <w:rPr>
            <w:rFonts w:ascii="微软雅黑" w:eastAsia="微软雅黑" w:hAnsi="微软雅黑" w:hint="eastAsia"/>
          </w:rPr>
          <w:t>7</w:t>
        </w:r>
        <w:r>
          <w:rPr>
            <w:rFonts w:ascii="微软雅黑" w:eastAsia="微软雅黑" w:hAnsi="微软雅黑"/>
          </w:rPr>
          <w:t xml:space="preserve">.8 </w:t>
        </w:r>
        <w:r>
          <w:rPr>
            <w:rFonts w:ascii="微软雅黑" w:eastAsia="微软雅黑" w:hAnsi="微软雅黑" w:hint="eastAsia"/>
          </w:rPr>
          <w:t>问卷</w:t>
        </w:r>
        <w:r>
          <w:rPr>
            <w:rFonts w:ascii="微软雅黑" w:eastAsia="微软雅黑" w:hAnsi="微软雅黑"/>
          </w:rPr>
          <w:t>调研</w:t>
        </w:r>
        <w:bookmarkEnd w:id="1513"/>
      </w:ins>
    </w:p>
    <w:p w:rsidR="00C64248" w:rsidRPr="00C64248" w:rsidRDefault="00115124" w:rsidP="00C64248">
      <w:pPr>
        <w:rPr>
          <w:ins w:id="1515" w:author="Alan" w:date="2019-01-14T17:43:00Z"/>
          <w:rFonts w:hint="eastAsia"/>
          <w:rPrChange w:id="1516" w:author="Alan" w:date="2019-01-14T17:43:00Z">
            <w:rPr>
              <w:ins w:id="1517" w:author="Alan" w:date="2019-01-14T17:43:00Z"/>
              <w:rFonts w:ascii="微软雅黑" w:eastAsia="微软雅黑" w:hAnsi="微软雅黑" w:hint="eastAsia"/>
            </w:rPr>
          </w:rPrChange>
        </w:rPr>
        <w:pPrChange w:id="1518" w:author="Alan" w:date="2019-01-14T17:43:00Z">
          <w:pPr>
            <w:pStyle w:val="3"/>
          </w:pPr>
        </w:pPrChange>
      </w:pPr>
      <w:ins w:id="1519" w:author="Alan" w:date="2019-01-14T17:44:00Z">
        <w:r>
          <w:rPr>
            <w:rFonts w:ascii="微软雅黑" w:eastAsia="微软雅黑" w:hAnsi="微软雅黑" w:hint="eastAsia"/>
          </w:rPr>
          <w:t>当前</w:t>
        </w:r>
        <w:r>
          <w:rPr>
            <w:rFonts w:ascii="微软雅黑" w:eastAsia="微软雅黑" w:hAnsi="微软雅黑"/>
          </w:rPr>
          <w:t>系统的</w:t>
        </w:r>
      </w:ins>
      <w:ins w:id="1520" w:author="Alan" w:date="2019-01-14T17:43:00Z">
        <w:r w:rsidR="00C64248">
          <w:rPr>
            <w:rFonts w:ascii="微软雅黑" w:eastAsia="微软雅黑" w:hAnsi="微软雅黑" w:hint="eastAsia"/>
          </w:rPr>
          <w:t>问卷调研</w:t>
        </w:r>
      </w:ins>
      <w:ins w:id="1521" w:author="Alan" w:date="2019-01-14T17:45:00Z">
        <w:r>
          <w:rPr>
            <w:rFonts w:ascii="微软雅黑" w:eastAsia="微软雅黑" w:hAnsi="微软雅黑" w:hint="eastAsia"/>
          </w:rPr>
          <w:t>功能</w:t>
        </w:r>
        <w:r>
          <w:rPr>
            <w:rFonts w:ascii="微软雅黑" w:eastAsia="微软雅黑" w:hAnsi="微软雅黑"/>
          </w:rPr>
          <w:t>通过</w:t>
        </w:r>
        <w:r>
          <w:rPr>
            <w:rFonts w:ascii="微软雅黑" w:eastAsia="微软雅黑" w:hAnsi="微软雅黑" w:hint="eastAsia"/>
          </w:rPr>
          <w:t>接入</w:t>
        </w:r>
        <w:r>
          <w:rPr>
            <w:rFonts w:ascii="微软雅黑" w:eastAsia="微软雅黑" w:hAnsi="微软雅黑"/>
          </w:rPr>
          <w:t>“</w:t>
        </w:r>
        <w:r>
          <w:rPr>
            <w:rFonts w:ascii="微软雅黑" w:eastAsia="微软雅黑" w:hAnsi="微软雅黑" w:hint="eastAsia"/>
          </w:rPr>
          <w:t>问卷网</w:t>
        </w:r>
        <w:r>
          <w:rPr>
            <w:rFonts w:ascii="微软雅黑" w:eastAsia="微软雅黑" w:hAnsi="微软雅黑"/>
          </w:rPr>
          <w:t>”</w:t>
        </w:r>
        <w:r>
          <w:rPr>
            <w:rFonts w:ascii="微软雅黑" w:eastAsia="微软雅黑" w:hAnsi="微软雅黑" w:hint="eastAsia"/>
          </w:rPr>
          <w:t>实现</w:t>
        </w:r>
        <w:r>
          <w:rPr>
            <w:rFonts w:ascii="微软雅黑" w:eastAsia="微软雅黑" w:hAnsi="微软雅黑"/>
          </w:rPr>
          <w:t>，每个用户会自动在问卷网</w:t>
        </w:r>
        <w:r>
          <w:rPr>
            <w:rFonts w:ascii="微软雅黑" w:eastAsia="微软雅黑" w:hAnsi="微软雅黑" w:hint="eastAsia"/>
          </w:rPr>
          <w:t>生成</w:t>
        </w:r>
        <w:r>
          <w:rPr>
            <w:rFonts w:ascii="微软雅黑" w:eastAsia="微软雅黑" w:hAnsi="微软雅黑"/>
          </w:rPr>
          <w:t>免费</w:t>
        </w:r>
        <w:r w:rsidR="002F69E0">
          <w:rPr>
            <w:rFonts w:ascii="微软雅黑" w:eastAsia="微软雅黑" w:hAnsi="微软雅黑"/>
          </w:rPr>
          <w:t>账号，可直接进行</w:t>
        </w:r>
      </w:ins>
      <w:ins w:id="1522" w:author="Alan" w:date="2019-01-14T17:46:00Z">
        <w:r w:rsidR="002F69E0">
          <w:rPr>
            <w:rFonts w:ascii="微软雅黑" w:eastAsia="微软雅黑" w:hAnsi="微软雅黑" w:hint="eastAsia"/>
          </w:rPr>
          <w:t>问卷</w:t>
        </w:r>
        <w:r w:rsidR="002F69E0">
          <w:rPr>
            <w:rFonts w:ascii="微软雅黑" w:eastAsia="微软雅黑" w:hAnsi="微软雅黑"/>
          </w:rPr>
          <w:t>设计和发放。如需</w:t>
        </w:r>
        <w:r w:rsidR="002F69E0">
          <w:rPr>
            <w:rFonts w:ascii="微软雅黑" w:eastAsia="微软雅黑" w:hAnsi="微软雅黑" w:hint="eastAsia"/>
          </w:rPr>
          <w:t>升级</w:t>
        </w:r>
        <w:r w:rsidR="002F69E0">
          <w:rPr>
            <w:rFonts w:ascii="微软雅黑" w:eastAsia="微软雅黑" w:hAnsi="微软雅黑"/>
          </w:rPr>
          <w:t>为高级版，可直接咨询对接的服务人员。</w:t>
        </w:r>
      </w:ins>
    </w:p>
    <w:p w:rsidR="00A761F3" w:rsidRPr="00700C30" w:rsidRDefault="0094364E" w:rsidP="00700C30">
      <w:pPr>
        <w:pStyle w:val="3"/>
        <w:rPr>
          <w:rFonts w:ascii="微软雅黑" w:eastAsia="微软雅黑" w:hAnsi="微软雅黑"/>
        </w:rPr>
      </w:pPr>
      <w:bookmarkStart w:id="1523" w:name="_Toc535251510"/>
      <w:r w:rsidRPr="00700C30">
        <w:rPr>
          <w:rFonts w:ascii="微软雅黑" w:eastAsia="微软雅黑" w:hAnsi="微软雅黑" w:hint="eastAsia"/>
        </w:rPr>
        <w:t>7.</w:t>
      </w:r>
      <w:ins w:id="1524" w:author="Alan" w:date="2019-01-14T17:47:00Z">
        <w:r w:rsidR="00EE67FB">
          <w:rPr>
            <w:rFonts w:ascii="微软雅黑" w:eastAsia="微软雅黑" w:hAnsi="微软雅黑"/>
          </w:rPr>
          <w:t>9</w:t>
        </w:r>
      </w:ins>
      <w:del w:id="1525" w:author="Alan" w:date="2019-01-14T17:46:00Z">
        <w:r w:rsidRPr="00700C30" w:rsidDel="00EE67FB">
          <w:rPr>
            <w:rFonts w:ascii="微软雅黑" w:eastAsia="微软雅黑" w:hAnsi="微软雅黑" w:hint="eastAsia"/>
          </w:rPr>
          <w:delText>4</w:delText>
        </w:r>
      </w:del>
      <w:ins w:id="1526" w:author="Alan" w:date="2019-01-14T17:47:00Z">
        <w:r w:rsidR="00EE67FB">
          <w:rPr>
            <w:rFonts w:ascii="微软雅黑" w:eastAsia="微软雅黑" w:hAnsi="微软雅黑" w:hint="eastAsia"/>
          </w:rPr>
          <w:t>会后统计</w:t>
        </w:r>
        <w:bookmarkEnd w:id="1523"/>
        <w:r w:rsidR="00EE67FB" w:rsidRPr="00700C30" w:rsidDel="00EE67FB">
          <w:rPr>
            <w:rFonts w:ascii="微软雅黑" w:eastAsia="微软雅黑" w:hAnsi="微软雅黑" w:hint="eastAsia"/>
          </w:rPr>
          <w:t xml:space="preserve"> </w:t>
        </w:r>
      </w:ins>
      <w:del w:id="1527" w:author="Alan" w:date="2019-01-14T17:47:00Z">
        <w:r w:rsidRPr="00700C30" w:rsidDel="00EE67FB">
          <w:rPr>
            <w:rFonts w:ascii="微软雅黑" w:eastAsia="微软雅黑" w:hAnsi="微软雅黑" w:hint="eastAsia"/>
          </w:rPr>
          <w:delText>活动报表</w:delText>
        </w:r>
      </w:del>
    </w:p>
    <w:p w:rsidR="00A761F3" w:rsidRDefault="00F81C10" w:rsidP="00F81C10">
      <w:pPr>
        <w:rPr>
          <w:rFonts w:ascii="微软雅黑" w:eastAsia="微软雅黑" w:hAnsi="微软雅黑"/>
        </w:rPr>
        <w:pPrChange w:id="1528" w:author="Alan" w:date="2019-01-14T17:47:00Z">
          <w:pPr/>
        </w:pPrChange>
      </w:pPr>
      <w:ins w:id="1529" w:author="Alan" w:date="2019-01-14T17:47:00Z">
        <w:r>
          <w:rPr>
            <w:rFonts w:ascii="微软雅黑" w:eastAsia="微软雅黑" w:hAnsi="微软雅黑" w:hint="eastAsia"/>
          </w:rPr>
          <w:t>支持</w:t>
        </w:r>
        <w:r>
          <w:rPr>
            <w:rFonts w:ascii="微软雅黑" w:eastAsia="微软雅黑" w:hAnsi="微软雅黑"/>
          </w:rPr>
          <w:t>的统计维度有</w:t>
        </w:r>
      </w:ins>
      <w:del w:id="1530" w:author="Alan" w:date="2019-01-14T17:47:00Z">
        <w:r w:rsidR="007A71EF" w:rsidDel="00F81C10">
          <w:rPr>
            <w:rFonts w:ascii="微软雅黑" w:eastAsia="微软雅黑" w:hAnsi="微软雅黑" w:hint="eastAsia"/>
          </w:rPr>
          <w:delText>活动</w:delText>
        </w:r>
        <w:r w:rsidR="007A71EF" w:rsidDel="00F81C10">
          <w:rPr>
            <w:rFonts w:ascii="微软雅黑" w:eastAsia="微软雅黑" w:hAnsi="微软雅黑"/>
          </w:rPr>
          <w:delText>报表可统计</w:delText>
        </w:r>
      </w:del>
      <w:r w:rsidR="00830BC2">
        <w:rPr>
          <w:rFonts w:ascii="微软雅黑" w:eastAsia="微软雅黑" w:hAnsi="微软雅黑" w:hint="eastAsia"/>
        </w:rPr>
        <w:t>：</w:t>
      </w:r>
    </w:p>
    <w:p w:rsidR="00830BC2" w:rsidRDefault="00830BC2" w:rsidP="00700C30">
      <w:pPr>
        <w:pStyle w:val="a6"/>
        <w:numPr>
          <w:ilvl w:val="0"/>
          <w:numId w:val="5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每天</w:t>
      </w:r>
      <w:r>
        <w:rPr>
          <w:rFonts w:ascii="微软雅黑" w:eastAsia="微软雅黑" w:hAnsi="微软雅黑"/>
        </w:rPr>
        <w:t>的报名数量趋势</w:t>
      </w:r>
    </w:p>
    <w:p w:rsidR="00830BC2" w:rsidRDefault="00830BC2" w:rsidP="00700C30">
      <w:pPr>
        <w:pStyle w:val="a6"/>
        <w:numPr>
          <w:ilvl w:val="0"/>
          <w:numId w:val="59"/>
        </w:numPr>
        <w:ind w:firstLineChars="0"/>
        <w:rPr>
          <w:ins w:id="1531" w:author="Alan" w:date="2019-01-14T17:47:00Z"/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活动</w:t>
      </w:r>
      <w:r>
        <w:rPr>
          <w:rFonts w:ascii="微软雅黑" w:eastAsia="微软雅黑" w:hAnsi="微软雅黑"/>
        </w:rPr>
        <w:t>页的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PV </w:t>
      </w:r>
      <w:r>
        <w:rPr>
          <w:rFonts w:ascii="微软雅黑" w:eastAsia="微软雅黑" w:hAnsi="微软雅黑" w:hint="eastAsia"/>
        </w:rPr>
        <w:t xml:space="preserve">和 </w:t>
      </w:r>
      <w:r>
        <w:rPr>
          <w:rFonts w:ascii="微软雅黑" w:eastAsia="微软雅黑" w:hAnsi="微软雅黑"/>
        </w:rPr>
        <w:t>UV</w:t>
      </w:r>
    </w:p>
    <w:p w:rsidR="00F81C10" w:rsidRDefault="00F81C10" w:rsidP="00700C30">
      <w:pPr>
        <w:pStyle w:val="a6"/>
        <w:numPr>
          <w:ilvl w:val="0"/>
          <w:numId w:val="59"/>
        </w:numPr>
        <w:ind w:firstLineChars="0"/>
        <w:rPr>
          <w:ins w:id="1532" w:author="Alan" w:date="2019-01-14T17:47:00Z"/>
          <w:rFonts w:ascii="微软雅黑" w:eastAsia="微软雅黑" w:hAnsi="微软雅黑"/>
        </w:rPr>
      </w:pPr>
      <w:ins w:id="1533" w:author="Alan" w:date="2019-01-14T17:47:00Z">
        <w:r>
          <w:rPr>
            <w:rFonts w:ascii="微软雅黑" w:eastAsia="微软雅黑" w:hAnsi="微软雅黑" w:hint="eastAsia"/>
          </w:rPr>
          <w:lastRenderedPageBreak/>
          <w:t>报名用户</w:t>
        </w:r>
        <w:r>
          <w:rPr>
            <w:rFonts w:ascii="微软雅黑" w:eastAsia="微软雅黑" w:hAnsi="微软雅黑"/>
          </w:rPr>
          <w:t>的</w:t>
        </w:r>
        <w:r>
          <w:rPr>
            <w:rFonts w:ascii="微软雅黑" w:eastAsia="微软雅黑" w:hAnsi="微软雅黑" w:hint="eastAsia"/>
          </w:rPr>
          <w:t>有效性</w:t>
        </w:r>
      </w:ins>
    </w:p>
    <w:p w:rsidR="00F81C10" w:rsidRDefault="00F81C10" w:rsidP="00700C30">
      <w:pPr>
        <w:pStyle w:val="a6"/>
        <w:numPr>
          <w:ilvl w:val="0"/>
          <w:numId w:val="59"/>
        </w:numPr>
        <w:ind w:firstLineChars="0"/>
        <w:rPr>
          <w:ins w:id="1534" w:author="Alan" w:date="2019-01-14T17:48:00Z"/>
          <w:rFonts w:ascii="微软雅黑" w:eastAsia="微软雅黑" w:hAnsi="微软雅黑"/>
        </w:rPr>
      </w:pPr>
      <w:ins w:id="1535" w:author="Alan" w:date="2019-01-14T17:48:00Z">
        <w:r>
          <w:rPr>
            <w:rFonts w:ascii="微软雅黑" w:eastAsia="微软雅黑" w:hAnsi="微软雅黑" w:hint="eastAsia"/>
          </w:rPr>
          <w:t>报名用户</w:t>
        </w:r>
        <w:r>
          <w:rPr>
            <w:rFonts w:ascii="微软雅黑" w:eastAsia="微软雅黑" w:hAnsi="微软雅黑"/>
          </w:rPr>
          <w:t>的新用户占比</w:t>
        </w:r>
      </w:ins>
    </w:p>
    <w:p w:rsidR="00F81C10" w:rsidRDefault="00F81C10" w:rsidP="00700C30">
      <w:pPr>
        <w:pStyle w:val="a6"/>
        <w:numPr>
          <w:ilvl w:val="0"/>
          <w:numId w:val="59"/>
        </w:numPr>
        <w:ind w:firstLineChars="0"/>
        <w:rPr>
          <w:ins w:id="1536" w:author="Alan" w:date="2019-01-14T17:48:00Z"/>
          <w:rFonts w:ascii="微软雅黑" w:eastAsia="微软雅黑" w:hAnsi="微软雅黑"/>
        </w:rPr>
      </w:pPr>
      <w:ins w:id="1537" w:author="Alan" w:date="2019-01-14T17:48:00Z">
        <w:r>
          <w:rPr>
            <w:rFonts w:ascii="微软雅黑" w:eastAsia="微软雅黑" w:hAnsi="微软雅黑" w:hint="eastAsia"/>
          </w:rPr>
          <w:t>现场报名</w:t>
        </w:r>
        <w:r>
          <w:rPr>
            <w:rFonts w:ascii="微软雅黑" w:eastAsia="微软雅黑" w:hAnsi="微软雅黑"/>
          </w:rPr>
          <w:t>和预报名占比</w:t>
        </w:r>
      </w:ins>
    </w:p>
    <w:p w:rsidR="00F81C10" w:rsidRDefault="00F81C10" w:rsidP="00700C30">
      <w:pPr>
        <w:pStyle w:val="a6"/>
        <w:numPr>
          <w:ilvl w:val="0"/>
          <w:numId w:val="59"/>
        </w:numPr>
        <w:ind w:firstLineChars="0"/>
        <w:rPr>
          <w:ins w:id="1538" w:author="Alan" w:date="2019-01-14T17:48:00Z"/>
          <w:rFonts w:ascii="微软雅黑" w:eastAsia="微软雅黑" w:hAnsi="微软雅黑"/>
        </w:rPr>
      </w:pPr>
      <w:ins w:id="1539" w:author="Alan" w:date="2019-01-14T17:48:00Z">
        <w:r>
          <w:rPr>
            <w:rFonts w:ascii="微软雅黑" w:eastAsia="微软雅黑" w:hAnsi="微软雅黑" w:hint="eastAsia"/>
          </w:rPr>
          <w:t>实际到场率</w:t>
        </w:r>
      </w:ins>
    </w:p>
    <w:p w:rsidR="00F81C10" w:rsidRDefault="00F81C10" w:rsidP="00700C30">
      <w:pPr>
        <w:pStyle w:val="a6"/>
        <w:numPr>
          <w:ilvl w:val="0"/>
          <w:numId w:val="59"/>
        </w:numPr>
        <w:ind w:firstLineChars="0"/>
        <w:rPr>
          <w:rFonts w:ascii="微软雅黑" w:eastAsia="微软雅黑" w:hAnsi="微软雅黑"/>
        </w:rPr>
      </w:pPr>
      <w:ins w:id="1540" w:author="Alan" w:date="2019-01-14T17:48:00Z">
        <w:r>
          <w:rPr>
            <w:rFonts w:ascii="微软雅黑" w:eastAsia="微软雅黑" w:hAnsi="微软雅黑" w:hint="eastAsia"/>
          </w:rPr>
          <w:t>各个渠道</w:t>
        </w:r>
        <w:r>
          <w:rPr>
            <w:rFonts w:ascii="微软雅黑" w:eastAsia="微软雅黑" w:hAnsi="微软雅黑"/>
          </w:rPr>
          <w:t>的效果</w:t>
        </w:r>
      </w:ins>
    </w:p>
    <w:p w:rsidR="00830BC2" w:rsidRPr="00700C30" w:rsidRDefault="00830BC2" w:rsidP="00700C30">
      <w:pPr>
        <w:pStyle w:val="a6"/>
        <w:numPr>
          <w:ilvl w:val="0"/>
          <w:numId w:val="5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本次</w:t>
      </w:r>
      <w:r>
        <w:rPr>
          <w:rFonts w:ascii="微软雅黑" w:eastAsia="微软雅黑" w:hAnsi="微软雅黑"/>
        </w:rPr>
        <w:t>活动在微信内的传播</w:t>
      </w:r>
      <w:r>
        <w:rPr>
          <w:rFonts w:ascii="微软雅黑" w:eastAsia="微软雅黑" w:hAnsi="微软雅黑" w:hint="eastAsia"/>
        </w:rPr>
        <w:t>效果</w:t>
      </w:r>
    </w:p>
    <w:p w:rsidR="002946D5" w:rsidRPr="00D14AE6" w:rsidRDefault="00AC2A87" w:rsidP="002946D5">
      <w:pPr>
        <w:pStyle w:val="2"/>
        <w:rPr>
          <w:rFonts w:ascii="微软雅黑" w:eastAsia="微软雅黑" w:hAnsi="微软雅黑"/>
        </w:rPr>
      </w:pPr>
      <w:bookmarkStart w:id="1541" w:name="_Toc535251511"/>
      <w:r>
        <w:rPr>
          <w:rFonts w:ascii="微软雅黑" w:eastAsia="微软雅黑" w:hAnsi="微软雅黑"/>
        </w:rPr>
        <w:t>8</w:t>
      </w:r>
      <w:r w:rsidR="002946D5" w:rsidRPr="00D14AE6">
        <w:rPr>
          <w:rFonts w:ascii="微软雅黑" w:eastAsia="微软雅黑" w:hAnsi="微软雅黑" w:hint="eastAsia"/>
        </w:rPr>
        <w:t>.数据报告</w:t>
      </w:r>
      <w:bookmarkEnd w:id="1541"/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“数据</w:t>
      </w:r>
      <w:r w:rsidRPr="00D14AE6">
        <w:rPr>
          <w:rFonts w:ascii="微软雅黑" w:eastAsia="微软雅黑" w:hAnsi="微软雅黑"/>
        </w:rPr>
        <w:t>报告</w:t>
      </w:r>
      <w:r w:rsidRPr="00D14AE6">
        <w:rPr>
          <w:rFonts w:ascii="微软雅黑" w:eastAsia="微软雅黑" w:hAnsi="微软雅黑" w:hint="eastAsia"/>
        </w:rPr>
        <w:t>”旨在通过对用户和任务的分析，加深用户洞察，</w:t>
      </w:r>
      <w:r w:rsidR="00BA6760" w:rsidRPr="00D14AE6">
        <w:rPr>
          <w:rFonts w:ascii="微软雅黑" w:eastAsia="微软雅黑" w:hAnsi="微软雅黑" w:hint="eastAsia"/>
        </w:rPr>
        <w:t>为</w:t>
      </w:r>
      <w:r w:rsidR="00BA6760" w:rsidRPr="00D14AE6">
        <w:rPr>
          <w:rFonts w:ascii="微软雅黑" w:eastAsia="微软雅黑" w:hAnsi="微软雅黑"/>
        </w:rPr>
        <w:t>营销活动提供必要的</w:t>
      </w:r>
      <w:r w:rsidR="005D1F91" w:rsidRPr="00D14AE6">
        <w:rPr>
          <w:rFonts w:ascii="微软雅黑" w:eastAsia="微软雅黑" w:hAnsi="微软雅黑" w:hint="eastAsia"/>
        </w:rPr>
        <w:t>指导</w:t>
      </w:r>
      <w:r w:rsidRPr="00D14AE6">
        <w:rPr>
          <w:rFonts w:ascii="微软雅黑" w:eastAsia="微软雅黑" w:hAnsi="微软雅黑" w:hint="eastAsia"/>
        </w:rPr>
        <w:t>。</w:t>
      </w:r>
      <w:r w:rsidR="003F5002" w:rsidRPr="00D14AE6">
        <w:rPr>
          <w:rFonts w:ascii="微软雅黑" w:eastAsia="微软雅黑" w:hAnsi="微软雅黑" w:hint="eastAsia"/>
        </w:rPr>
        <w:t>并且</w:t>
      </w:r>
      <w:r w:rsidR="003F5002" w:rsidRPr="00D14AE6">
        <w:rPr>
          <w:rFonts w:ascii="微软雅黑" w:eastAsia="微软雅黑" w:hAnsi="微软雅黑"/>
        </w:rPr>
        <w:t>支持做个性化的分析，满足每个客户不同的</w:t>
      </w:r>
      <w:r w:rsidR="003F5002" w:rsidRPr="00D14AE6">
        <w:rPr>
          <w:rFonts w:ascii="微软雅黑" w:eastAsia="微软雅黑" w:hAnsi="微软雅黑" w:hint="eastAsia"/>
        </w:rPr>
        <w:t>分析</w:t>
      </w:r>
      <w:r w:rsidR="003F5002" w:rsidRPr="00D14AE6">
        <w:rPr>
          <w:rFonts w:ascii="微软雅黑" w:eastAsia="微软雅黑" w:hAnsi="微软雅黑"/>
        </w:rPr>
        <w:t>需求。</w:t>
      </w:r>
      <w:r w:rsidR="00FA011E" w:rsidRPr="00D14AE6">
        <w:rPr>
          <w:rFonts w:ascii="微软雅黑" w:eastAsia="微软雅黑" w:hAnsi="微软雅黑" w:hint="eastAsia"/>
        </w:rPr>
        <w:t>通用</w:t>
      </w:r>
      <w:r w:rsidR="00FA011E" w:rsidRPr="00D14AE6">
        <w:rPr>
          <w:rFonts w:ascii="微软雅黑" w:eastAsia="微软雅黑" w:hAnsi="微软雅黑"/>
        </w:rPr>
        <w:t>版本</w:t>
      </w:r>
      <w:r w:rsidRPr="00D14AE6">
        <w:rPr>
          <w:rFonts w:ascii="微软雅黑" w:eastAsia="微软雅黑" w:hAnsi="微软雅黑" w:hint="eastAsia"/>
        </w:rPr>
        <w:t xml:space="preserve">目前主要分为 </w:t>
      </w:r>
      <w:r w:rsidR="00E72EAF">
        <w:rPr>
          <w:rFonts w:ascii="微软雅黑" w:eastAsia="微软雅黑" w:hAnsi="微软雅黑"/>
        </w:rPr>
        <w:t>7</w:t>
      </w:r>
      <w:r w:rsidRPr="00D14AE6">
        <w:rPr>
          <w:rFonts w:ascii="微软雅黑" w:eastAsia="微软雅黑" w:hAnsi="微软雅黑" w:hint="eastAsia"/>
        </w:rPr>
        <w:t xml:space="preserve"> 个模块：</w:t>
      </w:r>
    </w:p>
    <w:p w:rsidR="00E72EAF" w:rsidRDefault="00E72EAF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新增</w:t>
      </w:r>
      <w:r>
        <w:rPr>
          <w:rFonts w:ascii="微软雅黑" w:eastAsia="微软雅黑" w:hAnsi="微软雅黑"/>
        </w:rPr>
        <w:t>用户</w:t>
      </w:r>
    </w:p>
    <w:p w:rsidR="00E72EAF" w:rsidRDefault="00E72EAF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活跃</w:t>
      </w:r>
      <w:r>
        <w:rPr>
          <w:rFonts w:ascii="微软雅黑" w:eastAsia="微软雅黑" w:hAnsi="微软雅黑"/>
        </w:rPr>
        <w:t>用户</w:t>
      </w:r>
    </w:p>
    <w:p w:rsidR="00E72EAF" w:rsidRDefault="00E72EAF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漏斗</w:t>
      </w:r>
      <w:r>
        <w:rPr>
          <w:rFonts w:ascii="微软雅黑" w:eastAsia="微软雅黑" w:hAnsi="微软雅黑"/>
        </w:rPr>
        <w:t>分析</w:t>
      </w:r>
    </w:p>
    <w:p w:rsidR="00D92F7D" w:rsidRPr="00D14AE6" w:rsidRDefault="00D92F7D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用户分析</w:t>
      </w:r>
    </w:p>
    <w:p w:rsidR="00D92F7D" w:rsidRPr="00D14AE6" w:rsidRDefault="00D92F7D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任务统计</w:t>
      </w:r>
    </w:p>
    <w:p w:rsidR="00D92F7D" w:rsidRPr="00D14AE6" w:rsidRDefault="00D92F7D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营销自动化</w:t>
      </w:r>
    </w:p>
    <w:p w:rsidR="00D92F7D" w:rsidRPr="00D14AE6" w:rsidRDefault="00D92F7D" w:rsidP="001C2EB9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效果统计</w:t>
      </w:r>
    </w:p>
    <w:p w:rsidR="003E54EA" w:rsidRDefault="00FF3F85" w:rsidP="003F5002">
      <w:pPr>
        <w:pStyle w:val="3"/>
        <w:rPr>
          <w:rFonts w:ascii="微软雅黑" w:eastAsia="微软雅黑" w:hAnsi="微软雅黑"/>
        </w:rPr>
      </w:pPr>
      <w:bookmarkStart w:id="1542" w:name="_Toc535251512"/>
      <w:r>
        <w:rPr>
          <w:rFonts w:ascii="微软雅黑" w:eastAsia="微软雅黑" w:hAnsi="微软雅黑"/>
        </w:rPr>
        <w:t>8</w:t>
      </w:r>
      <w:r w:rsidR="003E54EA">
        <w:rPr>
          <w:rFonts w:ascii="微软雅黑" w:eastAsia="微软雅黑" w:hAnsi="微软雅黑" w:hint="eastAsia"/>
        </w:rPr>
        <w:t>.1 新增</w:t>
      </w:r>
      <w:r w:rsidR="003E54EA">
        <w:rPr>
          <w:rFonts w:ascii="微软雅黑" w:eastAsia="微软雅黑" w:hAnsi="微软雅黑"/>
        </w:rPr>
        <w:t>用户</w:t>
      </w:r>
      <w:bookmarkEnd w:id="1542"/>
    </w:p>
    <w:p w:rsidR="003E54EA" w:rsidRPr="00C43C37" w:rsidRDefault="00B066B3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按照如下</w:t>
      </w:r>
      <w:r w:rsidR="003156B5" w:rsidRPr="00C43C37">
        <w:rPr>
          <w:rFonts w:ascii="微软雅黑" w:eastAsia="微软雅黑" w:hAnsi="微软雅黑" w:hint="eastAsia"/>
        </w:rPr>
        <w:t>思路</w:t>
      </w:r>
      <w:r w:rsidR="00CF1BAD" w:rsidRPr="00C43C37">
        <w:rPr>
          <w:rFonts w:ascii="微软雅黑" w:eastAsia="微软雅黑" w:hAnsi="微软雅黑" w:hint="eastAsia"/>
        </w:rPr>
        <w:t>流程</w:t>
      </w:r>
      <w:r w:rsidR="003156B5" w:rsidRPr="00C43C37">
        <w:rPr>
          <w:rFonts w:ascii="微软雅黑" w:eastAsia="微软雅黑" w:hAnsi="微软雅黑" w:hint="eastAsia"/>
        </w:rPr>
        <w:t>完成</w:t>
      </w:r>
      <w:r w:rsidR="00CF1BAD" w:rsidRPr="00C43C37">
        <w:rPr>
          <w:rFonts w:ascii="微软雅黑" w:eastAsia="微软雅黑" w:hAnsi="微软雅黑" w:hint="eastAsia"/>
        </w:rPr>
        <w:t>对</w:t>
      </w:r>
      <w:r w:rsidR="003156B5" w:rsidRPr="00C43C37">
        <w:rPr>
          <w:rFonts w:ascii="微软雅黑" w:eastAsia="微软雅黑" w:hAnsi="微软雅黑" w:hint="eastAsia"/>
        </w:rPr>
        <w:t>新增用户的分析</w:t>
      </w:r>
      <w:r w:rsidR="00FA0822" w:rsidRPr="00C43C37">
        <w:rPr>
          <w:rFonts w:ascii="微软雅黑" w:eastAsia="微软雅黑" w:hAnsi="微软雅黑" w:hint="eastAsia"/>
        </w:rPr>
        <w:t>：</w:t>
      </w:r>
    </w:p>
    <w:p w:rsidR="00CC5D70" w:rsidRPr="00C43C37" w:rsidRDefault="006D1BB4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0E229E1" wp14:editId="7F6D5F6C">
            <wp:extent cx="4246471" cy="5705475"/>
            <wp:effectExtent l="0" t="0" r="1905" b="0"/>
            <wp:docPr id="2" name="图片 2" descr="E:\03_PRD\04_产品使用手册\配图\新增用户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_PRD\04_产品使用手册\配图\新增用户分析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13" cy="57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1F" w:rsidRDefault="00622B1F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在</w:t>
      </w:r>
      <w:r w:rsidR="00E620BD" w:rsidRPr="00C43C37">
        <w:rPr>
          <w:rFonts w:ascii="微软雅黑" w:eastAsia="微软雅黑" w:hAnsi="微软雅黑" w:hint="eastAsia"/>
        </w:rPr>
        <w:t>产品功能上，分为如下几</w:t>
      </w:r>
      <w:r w:rsidR="006D1BB4" w:rsidRPr="00C43C37">
        <w:rPr>
          <w:rFonts w:ascii="微软雅黑" w:eastAsia="微软雅黑" w:hAnsi="微软雅黑" w:hint="eastAsia"/>
        </w:rPr>
        <w:t>块</w:t>
      </w:r>
      <w:r w:rsidR="00201108">
        <w:rPr>
          <w:rFonts w:ascii="微软雅黑" w:eastAsia="微软雅黑" w:hAnsi="微软雅黑" w:hint="eastAsia"/>
        </w:rPr>
        <w:t>。</w:t>
      </w:r>
    </w:p>
    <w:p w:rsidR="00201108" w:rsidRPr="00C43C37" w:rsidRDefault="00201108" w:rsidP="00C43C37">
      <w:pPr>
        <w:rPr>
          <w:rFonts w:ascii="微软雅黑" w:eastAsia="微软雅黑" w:hAnsi="微软雅黑"/>
        </w:rPr>
      </w:pPr>
    </w:p>
    <w:p w:rsidR="00201108" w:rsidRPr="00C43C37" w:rsidRDefault="00A347A7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新增</w:t>
      </w:r>
      <w:r w:rsidR="00F96892" w:rsidRPr="00C43C37">
        <w:rPr>
          <w:rFonts w:ascii="微软雅黑" w:eastAsia="微软雅黑" w:hAnsi="微软雅黑" w:hint="eastAsia"/>
          <w:b/>
        </w:rPr>
        <w:t>用户数量</w:t>
      </w:r>
    </w:p>
    <w:p w:rsidR="00622B1F" w:rsidRPr="00C43C37" w:rsidRDefault="00277953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一段时间内新增的用户数量</w:t>
      </w:r>
      <w:r w:rsidR="00201108">
        <w:rPr>
          <w:rFonts w:ascii="微软雅黑" w:eastAsia="微软雅黑" w:hAnsi="微软雅黑" w:hint="eastAsia"/>
        </w:rPr>
        <w:t>。</w:t>
      </w:r>
    </w:p>
    <w:p w:rsidR="00B71926" w:rsidRPr="00C43C37" w:rsidRDefault="00B71926" w:rsidP="00C43C37">
      <w:pPr>
        <w:pStyle w:val="a6"/>
        <w:numPr>
          <w:ilvl w:val="0"/>
          <w:numId w:val="50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全部新增用户：所有渠道新增的线索数量</w:t>
      </w:r>
    </w:p>
    <w:p w:rsidR="00B71926" w:rsidRPr="00C43C37" w:rsidRDefault="00B71926" w:rsidP="00C43C37">
      <w:pPr>
        <w:pStyle w:val="a6"/>
        <w:numPr>
          <w:ilvl w:val="0"/>
          <w:numId w:val="50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注册用户：</w:t>
      </w:r>
      <w:r w:rsidR="002B7DDB" w:rsidRPr="00C43C37">
        <w:rPr>
          <w:rFonts w:ascii="微软雅黑" w:eastAsia="微软雅黑" w:hAnsi="微软雅黑" w:hint="eastAsia"/>
        </w:rPr>
        <w:t>通过注册接口添加的注册用户，主要对注册用户数量进行监测</w:t>
      </w:r>
    </w:p>
    <w:p w:rsidR="002B7DDB" w:rsidRPr="00C43C37" w:rsidRDefault="002B7DDB" w:rsidP="00C43C37">
      <w:pPr>
        <w:pStyle w:val="a6"/>
        <w:numPr>
          <w:ilvl w:val="0"/>
          <w:numId w:val="50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微信粉丝：</w:t>
      </w:r>
      <w:r w:rsidR="00883EF8" w:rsidRPr="00C43C37">
        <w:rPr>
          <w:rFonts w:ascii="微软雅黑" w:eastAsia="微软雅黑" w:hAnsi="微软雅黑" w:hint="eastAsia"/>
        </w:rPr>
        <w:t>微信公众号每天新增的粉丝数量统计</w:t>
      </w:r>
    </w:p>
    <w:p w:rsidR="00201108" w:rsidRDefault="00201108" w:rsidP="00C43C37">
      <w:pPr>
        <w:rPr>
          <w:rFonts w:ascii="微软雅黑" w:eastAsia="微软雅黑" w:hAnsi="微软雅黑"/>
        </w:rPr>
      </w:pPr>
    </w:p>
    <w:p w:rsidR="00201108" w:rsidRPr="00C43C37" w:rsidRDefault="00551207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lastRenderedPageBreak/>
        <w:t>新增</w:t>
      </w:r>
      <w:r w:rsidR="00F96892" w:rsidRPr="00C43C37">
        <w:rPr>
          <w:rFonts w:ascii="微软雅黑" w:eastAsia="微软雅黑" w:hAnsi="微软雅黑" w:hint="eastAsia"/>
          <w:b/>
        </w:rPr>
        <w:t>用户来源</w:t>
      </w:r>
    </w:p>
    <w:p w:rsidR="00F96892" w:rsidRPr="00C43C37" w:rsidRDefault="00CF657E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用来查看渠道来源的数量</w:t>
      </w:r>
      <w:r w:rsidR="00B21787" w:rsidRPr="00C43C37">
        <w:rPr>
          <w:rFonts w:ascii="微软雅黑" w:eastAsia="微软雅黑" w:hAnsi="微软雅黑" w:hint="eastAsia"/>
        </w:rPr>
        <w:t>。如果我们设置过广告推广追踪，在这里就可以直接看到每个推广渠道带来的线索数量</w:t>
      </w:r>
      <w:r w:rsidR="00790AEB" w:rsidRPr="00C43C37">
        <w:rPr>
          <w:rFonts w:ascii="微软雅黑" w:eastAsia="微软雅黑" w:hAnsi="微软雅黑" w:hint="eastAsia"/>
        </w:rPr>
        <w:t>。</w:t>
      </w:r>
      <w:r w:rsidR="00CC2C33" w:rsidRPr="00C43C37">
        <w:rPr>
          <w:rFonts w:ascii="微软雅黑" w:eastAsia="微软雅黑" w:hAnsi="微软雅黑" w:hint="eastAsia"/>
        </w:rPr>
        <w:t>结合微信的</w:t>
      </w:r>
      <w:r w:rsidR="00790AEB" w:rsidRPr="00C43C37">
        <w:rPr>
          <w:rFonts w:ascii="微软雅黑" w:eastAsia="微软雅黑" w:hAnsi="微软雅黑" w:hint="eastAsia"/>
        </w:rPr>
        <w:t>渠道二维码功能</w:t>
      </w:r>
      <w:r w:rsidR="00CC2C33" w:rsidRPr="00C43C37">
        <w:rPr>
          <w:rFonts w:ascii="微软雅黑" w:eastAsia="微软雅黑" w:hAnsi="微软雅黑" w:hint="eastAsia"/>
        </w:rPr>
        <w:t>，可以看到每个二维码带来的粉丝数量。</w:t>
      </w:r>
    </w:p>
    <w:p w:rsidR="00201108" w:rsidRDefault="00201108" w:rsidP="00C43C37">
      <w:pPr>
        <w:rPr>
          <w:rFonts w:ascii="微软雅黑" w:eastAsia="微软雅黑" w:hAnsi="微软雅黑"/>
        </w:rPr>
      </w:pPr>
    </w:p>
    <w:p w:rsidR="00F96892" w:rsidRPr="00C43C37" w:rsidRDefault="00F13633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新增用户</w:t>
      </w:r>
      <w:r w:rsidR="00F96892" w:rsidRPr="00C43C37">
        <w:rPr>
          <w:rFonts w:ascii="微软雅黑" w:eastAsia="微软雅黑" w:hAnsi="微软雅黑" w:hint="eastAsia"/>
          <w:b/>
        </w:rPr>
        <w:t>营销统计</w:t>
      </w:r>
    </w:p>
    <w:p w:rsidR="003E54F2" w:rsidRPr="00C43C37" w:rsidRDefault="003E54F2" w:rsidP="00C43C37">
      <w:pPr>
        <w:pStyle w:val="a6"/>
        <w:numPr>
          <w:ilvl w:val="0"/>
          <w:numId w:val="51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微信：在微信渠道，针对新增的微信粉丝做过多少次营销行为</w:t>
      </w:r>
    </w:p>
    <w:p w:rsidR="003E54F2" w:rsidRPr="00C43C37" w:rsidRDefault="003E54F2" w:rsidP="00C43C37">
      <w:pPr>
        <w:pStyle w:val="a6"/>
        <w:numPr>
          <w:ilvl w:val="0"/>
          <w:numId w:val="51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邮件：在邮件渠道进行过多少次营销行为</w:t>
      </w:r>
    </w:p>
    <w:p w:rsidR="003E54F2" w:rsidRPr="00C43C37" w:rsidRDefault="003E54F2" w:rsidP="00C43C37">
      <w:pPr>
        <w:pStyle w:val="a6"/>
        <w:numPr>
          <w:ilvl w:val="0"/>
          <w:numId w:val="51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短信：在短信渠道做过多少次营销行为</w:t>
      </w:r>
    </w:p>
    <w:p w:rsidR="003E54F2" w:rsidRPr="00C43C37" w:rsidRDefault="003E54F2" w:rsidP="00C43C37">
      <w:pPr>
        <w:pStyle w:val="a6"/>
        <w:numPr>
          <w:ilvl w:val="0"/>
          <w:numId w:val="51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自动化流程：有多少自动化流程专门对新增用户做培育，培育次数是多少次</w:t>
      </w:r>
    </w:p>
    <w:p w:rsidR="00201108" w:rsidRDefault="00201108" w:rsidP="00C43C37">
      <w:pPr>
        <w:rPr>
          <w:rFonts w:ascii="微软雅黑" w:eastAsia="微软雅黑" w:hAnsi="微软雅黑"/>
        </w:rPr>
      </w:pPr>
    </w:p>
    <w:p w:rsidR="00201108" w:rsidRPr="00C43C37" w:rsidRDefault="00F96892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质量评估</w:t>
      </w:r>
      <w:r w:rsidRPr="00C43C37">
        <w:rPr>
          <w:rFonts w:ascii="微软雅黑" w:eastAsia="微软雅黑" w:hAnsi="微软雅黑"/>
          <w:b/>
        </w:rPr>
        <w:t>-</w:t>
      </w:r>
      <w:r w:rsidRPr="00C43C37">
        <w:rPr>
          <w:rFonts w:ascii="微软雅黑" w:eastAsia="微软雅黑" w:hAnsi="微软雅黑" w:hint="eastAsia"/>
          <w:b/>
        </w:rPr>
        <w:t>评分</w:t>
      </w:r>
    </w:p>
    <w:p w:rsidR="00F96892" w:rsidRPr="00C43C37" w:rsidRDefault="005D5FDC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按照用户分数将用户划分为5档</w:t>
      </w:r>
      <w:r w:rsidR="002A0F7C" w:rsidRPr="00C43C37">
        <w:rPr>
          <w:rFonts w:ascii="微软雅黑" w:eastAsia="微软雅黑" w:hAnsi="微软雅黑" w:hint="eastAsia"/>
        </w:rPr>
        <w:t>，以星级的方式呈现。默认每颗星</w:t>
      </w:r>
      <w:r w:rsidR="002A0F7C" w:rsidRPr="00C43C37">
        <w:rPr>
          <w:rFonts w:ascii="微软雅黑" w:eastAsia="微软雅黑" w:hAnsi="微软雅黑"/>
        </w:rPr>
        <w:t>=20</w:t>
      </w:r>
      <w:r w:rsidR="002A0F7C" w:rsidRPr="00C43C37">
        <w:rPr>
          <w:rFonts w:ascii="微软雅黑" w:eastAsia="微软雅黑" w:hAnsi="微软雅黑" w:hint="eastAsia"/>
        </w:rPr>
        <w:t>分，企业可自行修改设置。理想状况下，</w:t>
      </w:r>
      <w:r w:rsidR="00DE71F5" w:rsidRPr="00C43C37">
        <w:rPr>
          <w:rFonts w:ascii="微软雅黑" w:eastAsia="微软雅黑" w:hAnsi="微软雅黑"/>
        </w:rPr>
        <w:t xml:space="preserve"> </w:t>
      </w:r>
      <w:r w:rsidR="00DE71F5" w:rsidRPr="00C43C37">
        <w:rPr>
          <w:rFonts w:ascii="微软雅黑" w:eastAsia="微软雅黑" w:hAnsi="微软雅黑" w:hint="eastAsia"/>
        </w:rPr>
        <w:t>星级越高，用户价值越大。</w:t>
      </w:r>
    </w:p>
    <w:p w:rsidR="00201108" w:rsidRDefault="00201108" w:rsidP="00C43C37">
      <w:pPr>
        <w:rPr>
          <w:rFonts w:ascii="微软雅黑" w:eastAsia="微软雅黑" w:hAnsi="微软雅黑"/>
        </w:rPr>
      </w:pPr>
    </w:p>
    <w:p w:rsidR="00201108" w:rsidRPr="00C43C37" w:rsidRDefault="00F96892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质量评估-状态</w:t>
      </w:r>
    </w:p>
    <w:p w:rsidR="006C6CE3" w:rsidRPr="00C43C37" w:rsidRDefault="00C36AC9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结合用户生命周期的状态，</w:t>
      </w:r>
      <w:r w:rsidR="00B4172A" w:rsidRPr="00C43C37">
        <w:rPr>
          <w:rFonts w:ascii="微软雅黑" w:eastAsia="微软雅黑" w:hAnsi="微软雅黑" w:hint="eastAsia"/>
        </w:rPr>
        <w:t>以漏斗图的形式</w:t>
      </w:r>
      <w:r w:rsidRPr="00C43C37">
        <w:rPr>
          <w:rFonts w:ascii="微软雅黑" w:eastAsia="微软雅黑" w:hAnsi="微软雅黑" w:hint="eastAsia"/>
        </w:rPr>
        <w:t>来评估营销效果。</w:t>
      </w:r>
    </w:p>
    <w:p w:rsidR="00F96892" w:rsidRPr="00B2600D" w:rsidRDefault="00925EB9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drawing>
          <wp:inline distT="0" distB="0" distL="0" distR="0" wp14:anchorId="21F2A567" wp14:editId="74C02679">
            <wp:extent cx="5274310" cy="2411095"/>
            <wp:effectExtent l="0" t="0" r="254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60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EA" w:rsidRDefault="00FF3F85" w:rsidP="003F5002">
      <w:pPr>
        <w:pStyle w:val="3"/>
        <w:rPr>
          <w:rFonts w:ascii="微软雅黑" w:eastAsia="微软雅黑" w:hAnsi="微软雅黑"/>
        </w:rPr>
      </w:pPr>
      <w:bookmarkStart w:id="1543" w:name="_Toc535251513"/>
      <w:r>
        <w:rPr>
          <w:rFonts w:ascii="微软雅黑" w:eastAsia="微软雅黑" w:hAnsi="微软雅黑"/>
        </w:rPr>
        <w:lastRenderedPageBreak/>
        <w:t>8</w:t>
      </w:r>
      <w:r w:rsidR="003E54EA">
        <w:rPr>
          <w:rFonts w:ascii="微软雅黑" w:eastAsia="微软雅黑" w:hAnsi="微软雅黑" w:hint="eastAsia"/>
        </w:rPr>
        <w:t>.2 活跃</w:t>
      </w:r>
      <w:r w:rsidR="003E54EA">
        <w:rPr>
          <w:rFonts w:ascii="微软雅黑" w:eastAsia="微软雅黑" w:hAnsi="微软雅黑"/>
        </w:rPr>
        <w:t>用户</w:t>
      </w:r>
      <w:bookmarkEnd w:id="1543"/>
    </w:p>
    <w:p w:rsidR="003E54EA" w:rsidRDefault="003875C8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活跃用户分析</w:t>
      </w:r>
      <w:r w:rsidR="00925F89">
        <w:rPr>
          <w:rFonts w:ascii="微软雅黑" w:eastAsia="微软雅黑" w:hAnsi="微软雅黑" w:hint="eastAsia"/>
        </w:rPr>
        <w:t>帮助</w:t>
      </w:r>
      <w:r w:rsidR="00925F89">
        <w:rPr>
          <w:rFonts w:ascii="微软雅黑" w:eastAsia="微软雅黑" w:hAnsi="微软雅黑"/>
        </w:rPr>
        <w:t>企业</w:t>
      </w:r>
      <w:r w:rsidR="00925F89">
        <w:rPr>
          <w:rFonts w:ascii="微软雅黑" w:eastAsia="微软雅黑" w:hAnsi="微软雅黑" w:hint="eastAsia"/>
        </w:rPr>
        <w:t>识别</w:t>
      </w:r>
      <w:r w:rsidR="00925F89">
        <w:rPr>
          <w:rFonts w:ascii="微软雅黑" w:eastAsia="微软雅黑" w:hAnsi="微软雅黑"/>
        </w:rPr>
        <w:t>哪些是活跃用户，哪些是</w:t>
      </w:r>
      <w:r w:rsidR="00925F89">
        <w:rPr>
          <w:rFonts w:ascii="微软雅黑" w:eastAsia="微软雅黑" w:hAnsi="微软雅黑" w:hint="eastAsia"/>
        </w:rPr>
        <w:t>沉睡</w:t>
      </w:r>
      <w:r w:rsidR="00925F89">
        <w:rPr>
          <w:rFonts w:ascii="微软雅黑" w:eastAsia="微软雅黑" w:hAnsi="微软雅黑"/>
        </w:rPr>
        <w:t>用户</w:t>
      </w:r>
      <w:r w:rsidR="00925F89">
        <w:rPr>
          <w:rFonts w:ascii="微软雅黑" w:eastAsia="微软雅黑" w:hAnsi="微软雅黑" w:hint="eastAsia"/>
        </w:rPr>
        <w:t>。将</w:t>
      </w:r>
      <w:r w:rsidR="00B8210F">
        <w:rPr>
          <w:rFonts w:ascii="微软雅黑" w:eastAsia="微软雅黑" w:hAnsi="微软雅黑"/>
        </w:rPr>
        <w:t>每日的活跃</w:t>
      </w:r>
      <w:r w:rsidR="00925F89">
        <w:rPr>
          <w:rFonts w:ascii="微软雅黑" w:eastAsia="微软雅黑" w:hAnsi="微软雅黑" w:hint="eastAsia"/>
        </w:rPr>
        <w:t>用户</w:t>
      </w:r>
      <w:r w:rsidR="00925F89">
        <w:rPr>
          <w:rFonts w:ascii="微软雅黑" w:eastAsia="微软雅黑" w:hAnsi="微软雅黑"/>
        </w:rPr>
        <w:t>数量按</w:t>
      </w:r>
      <w:r w:rsidR="00925F89">
        <w:rPr>
          <w:rFonts w:ascii="微软雅黑" w:eastAsia="微软雅黑" w:hAnsi="微软雅黑" w:hint="eastAsia"/>
        </w:rPr>
        <w:t>图表</w:t>
      </w:r>
      <w:r w:rsidR="00925F89">
        <w:rPr>
          <w:rFonts w:ascii="微软雅黑" w:eastAsia="微软雅黑" w:hAnsi="微软雅黑"/>
        </w:rPr>
        <w:t>显示，</w:t>
      </w:r>
      <w:r w:rsidR="00B8210F">
        <w:rPr>
          <w:rFonts w:ascii="微软雅黑" w:eastAsia="微软雅黑" w:hAnsi="微软雅黑"/>
        </w:rPr>
        <w:t>并可按照营销渠道</w:t>
      </w:r>
      <w:r w:rsidR="00B8210F">
        <w:rPr>
          <w:rFonts w:ascii="微软雅黑" w:eastAsia="微软雅黑" w:hAnsi="微软雅黑" w:hint="eastAsia"/>
        </w:rPr>
        <w:t>分别</w:t>
      </w:r>
      <w:r w:rsidR="00B8210F">
        <w:rPr>
          <w:rFonts w:ascii="微软雅黑" w:eastAsia="微软雅黑" w:hAnsi="微软雅黑"/>
        </w:rPr>
        <w:t>进行查看。</w:t>
      </w:r>
    </w:p>
    <w:p w:rsidR="00925F89" w:rsidRDefault="00925F89" w:rsidP="00C43C37">
      <w:pPr>
        <w:rPr>
          <w:rFonts w:ascii="微软雅黑" w:eastAsia="微软雅黑" w:hAnsi="微软雅黑"/>
        </w:rPr>
      </w:pPr>
    </w:p>
    <w:p w:rsidR="00B8210F" w:rsidRPr="00C43C37" w:rsidRDefault="00B8210F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全部</w:t>
      </w:r>
      <w:r w:rsidR="008B3D10" w:rsidRPr="00C43C37">
        <w:rPr>
          <w:rFonts w:ascii="微软雅黑" w:eastAsia="微软雅黑" w:hAnsi="微软雅黑"/>
          <w:b/>
        </w:rPr>
        <w:t>用户活跃趋势</w:t>
      </w:r>
    </w:p>
    <w:p w:rsidR="00B8210F" w:rsidRDefault="008B3D10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综合用户</w:t>
      </w:r>
      <w:r>
        <w:rPr>
          <w:rFonts w:ascii="微软雅黑" w:eastAsia="微软雅黑" w:hAnsi="微软雅黑"/>
        </w:rPr>
        <w:t>在各营销渠道上的</w:t>
      </w:r>
      <w:r>
        <w:rPr>
          <w:rFonts w:ascii="微软雅黑" w:eastAsia="微软雅黑" w:hAnsi="微软雅黑" w:hint="eastAsia"/>
        </w:rPr>
        <w:t>活跃情况，进行汇总</w:t>
      </w:r>
      <w:r>
        <w:rPr>
          <w:rFonts w:ascii="微软雅黑" w:eastAsia="微软雅黑" w:hAnsi="微软雅黑"/>
        </w:rPr>
        <w:t>展示。</w:t>
      </w:r>
    </w:p>
    <w:p w:rsidR="008B3D10" w:rsidRDefault="008B3D10" w:rsidP="00C43C37">
      <w:pPr>
        <w:rPr>
          <w:rFonts w:ascii="微软雅黑" w:eastAsia="微软雅黑" w:hAnsi="微软雅黑"/>
        </w:rPr>
      </w:pPr>
    </w:p>
    <w:p w:rsidR="008B3D10" w:rsidRPr="00C43C37" w:rsidRDefault="008B3D10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各渠道</w:t>
      </w:r>
      <w:r w:rsidRPr="00C43C37">
        <w:rPr>
          <w:rFonts w:ascii="微软雅黑" w:eastAsia="微软雅黑" w:hAnsi="微软雅黑"/>
          <w:b/>
        </w:rPr>
        <w:t>活跃趋势</w:t>
      </w:r>
    </w:p>
    <w:p w:rsidR="008B3D10" w:rsidRDefault="00EE698C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分别</w:t>
      </w:r>
      <w:r>
        <w:rPr>
          <w:rFonts w:ascii="微软雅黑" w:eastAsia="微软雅黑" w:hAnsi="微软雅黑"/>
        </w:rPr>
        <w:t>统计每个营销渠道的活跃用户数。</w:t>
      </w:r>
    </w:p>
    <w:p w:rsidR="00EE698C" w:rsidRPr="00C43C37" w:rsidRDefault="00EE698C" w:rsidP="00C43C37">
      <w:pPr>
        <w:pStyle w:val="a6"/>
        <w:numPr>
          <w:ilvl w:val="0"/>
          <w:numId w:val="52"/>
        </w:numPr>
        <w:ind w:firstLineChars="0"/>
        <w:rPr>
          <w:rFonts w:ascii="微软雅黑" w:eastAsia="微软雅黑" w:hAnsi="微软雅黑"/>
          <w:b/>
        </w:rPr>
      </w:pPr>
      <w:r w:rsidRPr="00C43C37">
        <w:rPr>
          <w:rFonts w:ascii="微软雅黑" w:eastAsia="微软雅黑" w:hAnsi="微软雅黑" w:hint="eastAsia"/>
          <w:b/>
        </w:rPr>
        <w:t>微信</w:t>
      </w:r>
      <w:r w:rsidRPr="00C43C37">
        <w:rPr>
          <w:rFonts w:ascii="微软雅黑" w:eastAsia="微软雅黑" w:hAnsi="微软雅黑"/>
          <w:b/>
        </w:rPr>
        <w:t>粉丝</w:t>
      </w:r>
      <w:r w:rsidRPr="00C43C37">
        <w:rPr>
          <w:rFonts w:ascii="微软雅黑" w:eastAsia="微软雅黑" w:hAnsi="微软雅黑" w:hint="eastAsia"/>
          <w:b/>
        </w:rPr>
        <w:t>：</w:t>
      </w:r>
      <w:r w:rsidRPr="00C43C37">
        <w:rPr>
          <w:rFonts w:ascii="微软雅黑" w:eastAsia="微软雅黑" w:hAnsi="微软雅黑" w:hint="eastAsia"/>
        </w:rPr>
        <w:t>微信渠道的活跃数据，微信用户只要满足如下几种情况种的一种，即视为微信渠道的活跃用户：</w:t>
      </w:r>
      <w:r w:rsidRPr="00C43C37">
        <w:rPr>
          <w:rFonts w:ascii="微软雅黑" w:eastAsia="微软雅黑" w:hAnsi="微软雅黑"/>
          <w:b/>
        </w:rPr>
        <w:t xml:space="preserve"> </w:t>
      </w:r>
    </w:p>
    <w:p w:rsidR="00EE698C" w:rsidRPr="00C43C37" w:rsidRDefault="00EE698C" w:rsidP="00C43C37">
      <w:pPr>
        <w:pStyle w:val="a6"/>
        <w:numPr>
          <w:ilvl w:val="1"/>
          <w:numId w:val="52"/>
        </w:numPr>
        <w:ind w:firstLineChars="0"/>
        <w:rPr>
          <w:rFonts w:ascii="微软雅黑" w:eastAsia="微软雅黑" w:hAnsi="微软雅黑"/>
        </w:rPr>
      </w:pPr>
      <w:r w:rsidRPr="00B2600D">
        <w:rPr>
          <w:rFonts w:ascii="微软雅黑" w:eastAsia="微软雅黑" w:hAnsi="微软雅黑" w:hint="eastAsia"/>
        </w:rPr>
        <w:t>关注</w:t>
      </w:r>
      <w:r w:rsidR="00A95212">
        <w:rPr>
          <w:rFonts w:ascii="微软雅黑" w:eastAsia="微软雅黑" w:hAnsi="微软雅黑" w:hint="eastAsia"/>
        </w:rPr>
        <w:t>微信</w:t>
      </w:r>
      <w:r w:rsidRPr="00B2600D">
        <w:rPr>
          <w:rFonts w:ascii="微软雅黑" w:eastAsia="微软雅黑" w:hAnsi="微软雅黑" w:hint="eastAsia"/>
        </w:rPr>
        <w:t>公众号</w:t>
      </w:r>
    </w:p>
    <w:p w:rsidR="00EE698C" w:rsidRDefault="00A95212" w:rsidP="00C43C37">
      <w:pPr>
        <w:pStyle w:val="a6"/>
        <w:numPr>
          <w:ilvl w:val="1"/>
          <w:numId w:val="5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公众号内</w:t>
      </w:r>
      <w:r w:rsidR="00EE698C" w:rsidRPr="00B2600D">
        <w:rPr>
          <w:rFonts w:ascii="微软雅黑" w:eastAsia="微软雅黑" w:hAnsi="微软雅黑" w:hint="eastAsia"/>
        </w:rPr>
        <w:t>发</w:t>
      </w:r>
      <w:r w:rsidR="00EE698C">
        <w:rPr>
          <w:rFonts w:ascii="微软雅黑" w:eastAsia="微软雅黑" w:hAnsi="微软雅黑" w:hint="eastAsia"/>
        </w:rPr>
        <w:t>来</w:t>
      </w:r>
      <w:r w:rsidR="00EE698C" w:rsidRPr="00B2600D">
        <w:rPr>
          <w:rFonts w:ascii="微软雅黑" w:eastAsia="微软雅黑" w:hAnsi="微软雅黑" w:hint="eastAsia"/>
        </w:rPr>
        <w:t>微信消息</w:t>
      </w:r>
    </w:p>
    <w:p w:rsidR="0090331D" w:rsidRDefault="0090331D" w:rsidP="00C43C37">
      <w:pPr>
        <w:pStyle w:val="a6"/>
        <w:numPr>
          <w:ilvl w:val="1"/>
          <w:numId w:val="52"/>
        </w:numPr>
        <w:ind w:firstLineChars="0"/>
        <w:rPr>
          <w:rFonts w:ascii="微软雅黑" w:eastAsia="微软雅黑" w:hAnsi="微软雅黑"/>
        </w:rPr>
      </w:pPr>
      <w:r w:rsidRPr="0090331D">
        <w:rPr>
          <w:rFonts w:ascii="微软雅黑" w:eastAsia="微软雅黑" w:hAnsi="微软雅黑" w:hint="eastAsia"/>
        </w:rPr>
        <w:t>点击微信</w:t>
      </w:r>
      <w:r>
        <w:rPr>
          <w:rFonts w:ascii="微软雅黑" w:eastAsia="微软雅黑" w:hAnsi="微软雅黑" w:hint="eastAsia"/>
        </w:rPr>
        <w:t>公众号</w:t>
      </w:r>
      <w:r w:rsidRPr="0090331D">
        <w:rPr>
          <w:rFonts w:ascii="微软雅黑" w:eastAsia="微软雅黑" w:hAnsi="微软雅黑" w:hint="eastAsia"/>
        </w:rPr>
        <w:t>菜单</w:t>
      </w:r>
    </w:p>
    <w:p w:rsidR="0090331D" w:rsidRDefault="0090331D" w:rsidP="00C43C37">
      <w:pPr>
        <w:pStyle w:val="a6"/>
        <w:numPr>
          <w:ilvl w:val="1"/>
          <w:numId w:val="52"/>
        </w:numPr>
        <w:ind w:firstLineChars="0"/>
        <w:rPr>
          <w:rFonts w:ascii="微软雅黑" w:eastAsia="微软雅黑" w:hAnsi="微软雅黑"/>
        </w:rPr>
      </w:pPr>
      <w:r w:rsidRPr="0090331D">
        <w:rPr>
          <w:rFonts w:ascii="微软雅黑" w:eastAsia="微软雅黑" w:hAnsi="微软雅黑" w:hint="eastAsia"/>
        </w:rPr>
        <w:t>扫描</w:t>
      </w:r>
      <w:r>
        <w:rPr>
          <w:rFonts w:ascii="微软雅黑" w:eastAsia="微软雅黑" w:hAnsi="微软雅黑" w:hint="eastAsia"/>
        </w:rPr>
        <w:t>临时</w:t>
      </w:r>
      <w:r>
        <w:rPr>
          <w:rFonts w:ascii="微软雅黑" w:eastAsia="微软雅黑" w:hAnsi="微软雅黑"/>
        </w:rPr>
        <w:t>或永久</w:t>
      </w:r>
      <w:r w:rsidRPr="0090331D">
        <w:rPr>
          <w:rFonts w:ascii="微软雅黑" w:eastAsia="微软雅黑" w:hAnsi="微软雅黑" w:hint="eastAsia"/>
        </w:rPr>
        <w:t>渠道二维码</w:t>
      </w:r>
    </w:p>
    <w:p w:rsidR="00F01222" w:rsidRDefault="00F01222" w:rsidP="00C43C37">
      <w:pPr>
        <w:pStyle w:val="a6"/>
        <w:numPr>
          <w:ilvl w:val="0"/>
          <w:numId w:val="52"/>
        </w:numPr>
        <w:ind w:firstLineChars="0"/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网站</w:t>
      </w:r>
      <w:r w:rsidRPr="00C43C37">
        <w:rPr>
          <w:rFonts w:ascii="微软雅黑" w:eastAsia="微软雅黑" w:hAnsi="微软雅黑"/>
          <w:b/>
        </w:rPr>
        <w:t>用户</w:t>
      </w:r>
      <w:r>
        <w:rPr>
          <w:rFonts w:ascii="微软雅黑" w:eastAsia="微软雅黑" w:hAnsi="微软雅黑"/>
        </w:rPr>
        <w:t>：</w:t>
      </w:r>
      <w:r w:rsidR="00B904EF">
        <w:rPr>
          <w:rFonts w:ascii="微软雅黑" w:eastAsia="微软雅黑" w:hAnsi="微软雅黑" w:hint="eastAsia"/>
        </w:rPr>
        <w:t>用户访问</w:t>
      </w:r>
      <w:r w:rsidR="000C4C9F">
        <w:rPr>
          <w:rFonts w:ascii="微软雅黑" w:eastAsia="微软雅黑" w:hAnsi="微软雅黑" w:hint="eastAsia"/>
        </w:rPr>
        <w:t>了</w:t>
      </w:r>
      <w:r w:rsidR="000C4C9F">
        <w:rPr>
          <w:rFonts w:ascii="微软雅黑" w:eastAsia="微软雅黑" w:hAnsi="微软雅黑"/>
        </w:rPr>
        <w:t>在网站渠道</w:t>
      </w:r>
      <w:r w:rsidR="000C4C9F">
        <w:rPr>
          <w:rFonts w:ascii="微软雅黑" w:eastAsia="微软雅黑" w:hAnsi="微软雅黑" w:hint="eastAsia"/>
        </w:rPr>
        <w:t>所</w:t>
      </w:r>
      <w:r w:rsidR="000C4C9F">
        <w:rPr>
          <w:rFonts w:ascii="微软雅黑" w:eastAsia="微软雅黑" w:hAnsi="微软雅黑"/>
        </w:rPr>
        <w:t>对接站点</w:t>
      </w:r>
      <w:r w:rsidR="000C4C9F">
        <w:rPr>
          <w:rFonts w:ascii="微软雅黑" w:eastAsia="微软雅黑" w:hAnsi="微软雅黑" w:hint="eastAsia"/>
        </w:rPr>
        <w:t>的</w:t>
      </w:r>
      <w:r w:rsidR="000C4C9F">
        <w:rPr>
          <w:rFonts w:ascii="微软雅黑" w:eastAsia="微软雅黑" w:hAnsi="微软雅黑"/>
        </w:rPr>
        <w:t>页面</w:t>
      </w:r>
      <w:r w:rsidR="00B904EF">
        <w:rPr>
          <w:rFonts w:ascii="微软雅黑" w:eastAsia="微软雅黑" w:hAnsi="微软雅黑"/>
        </w:rPr>
        <w:t>，</w:t>
      </w:r>
      <w:r w:rsidR="00B904EF">
        <w:rPr>
          <w:rFonts w:ascii="微软雅黑" w:eastAsia="微软雅黑" w:hAnsi="微软雅黑" w:hint="eastAsia"/>
        </w:rPr>
        <w:t>即</w:t>
      </w:r>
      <w:r w:rsidR="00B904EF">
        <w:rPr>
          <w:rFonts w:ascii="微软雅黑" w:eastAsia="微软雅黑" w:hAnsi="微软雅黑"/>
        </w:rPr>
        <w:t>视为网站的</w:t>
      </w:r>
      <w:r w:rsidR="00B904EF">
        <w:rPr>
          <w:rFonts w:ascii="微软雅黑" w:eastAsia="微软雅黑" w:hAnsi="微软雅黑" w:hint="eastAsia"/>
        </w:rPr>
        <w:t>活跃</w:t>
      </w:r>
      <w:r w:rsidR="00B904EF">
        <w:rPr>
          <w:rFonts w:ascii="微软雅黑" w:eastAsia="微软雅黑" w:hAnsi="微软雅黑"/>
        </w:rPr>
        <w:t>用户。</w:t>
      </w:r>
    </w:p>
    <w:p w:rsidR="000C4C9F" w:rsidRDefault="000C4C9F" w:rsidP="00C43C37">
      <w:pPr>
        <w:pStyle w:val="a6"/>
        <w:numPr>
          <w:ilvl w:val="0"/>
          <w:numId w:val="5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邮件</w:t>
      </w:r>
      <w:r>
        <w:rPr>
          <w:rFonts w:ascii="微软雅黑" w:eastAsia="微软雅黑" w:hAnsi="微软雅黑"/>
          <w:b/>
        </w:rPr>
        <w:t>用户</w:t>
      </w:r>
      <w:r w:rsidRPr="00B2600D"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/>
        </w:rPr>
        <w:t>用户</w:t>
      </w:r>
      <w:r>
        <w:rPr>
          <w:rFonts w:ascii="微软雅黑" w:eastAsia="微软雅黑" w:hAnsi="微软雅黑" w:hint="eastAsia"/>
        </w:rPr>
        <w:t>打开</w:t>
      </w:r>
      <w:r>
        <w:rPr>
          <w:rFonts w:ascii="微软雅黑" w:eastAsia="微软雅黑" w:hAnsi="微软雅黑"/>
        </w:rPr>
        <w:t>了</w:t>
      </w:r>
      <w:r w:rsidR="00287A94">
        <w:rPr>
          <w:rFonts w:ascii="微软雅黑" w:eastAsia="微软雅黑" w:hAnsi="微软雅黑" w:hint="eastAsia"/>
        </w:rPr>
        <w:t>某封</w:t>
      </w:r>
      <w:r w:rsidR="00CC1E60">
        <w:rPr>
          <w:rFonts w:ascii="微软雅黑" w:eastAsia="微软雅黑" w:hAnsi="微软雅黑" w:hint="eastAsia"/>
        </w:rPr>
        <w:t>营销</w:t>
      </w:r>
      <w:r w:rsidR="00287A94">
        <w:rPr>
          <w:rFonts w:ascii="微软雅黑" w:eastAsia="微软雅黑" w:hAnsi="微软雅黑"/>
        </w:rPr>
        <w:t>邮件，即视为活跃用户。注意</w:t>
      </w:r>
      <w:r w:rsidR="00287A94">
        <w:rPr>
          <w:rFonts w:ascii="微软雅黑" w:eastAsia="微软雅黑" w:hAnsi="微软雅黑" w:hint="eastAsia"/>
        </w:rPr>
        <w:t>：邮件</w:t>
      </w:r>
      <w:r w:rsidR="00287A94">
        <w:rPr>
          <w:rFonts w:ascii="微软雅黑" w:eastAsia="微软雅黑" w:hAnsi="微软雅黑"/>
        </w:rPr>
        <w:t>用户的活跃情况和企业的邮件发送</w:t>
      </w:r>
      <w:r w:rsidR="00287A94">
        <w:rPr>
          <w:rFonts w:ascii="微软雅黑" w:eastAsia="微软雅黑" w:hAnsi="微软雅黑" w:hint="eastAsia"/>
        </w:rPr>
        <w:t>频率</w:t>
      </w:r>
      <w:r w:rsidR="00287A94">
        <w:rPr>
          <w:rFonts w:ascii="微软雅黑" w:eastAsia="微软雅黑" w:hAnsi="微软雅黑"/>
        </w:rPr>
        <w:t>相关。</w:t>
      </w:r>
    </w:p>
    <w:p w:rsidR="00CC1E60" w:rsidRPr="00B2600D" w:rsidRDefault="00CC1E60" w:rsidP="00C43C37">
      <w:pPr>
        <w:pStyle w:val="a6"/>
        <w:numPr>
          <w:ilvl w:val="0"/>
          <w:numId w:val="5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短信</w:t>
      </w:r>
      <w:r>
        <w:rPr>
          <w:rFonts w:ascii="微软雅黑" w:eastAsia="微软雅黑" w:hAnsi="微软雅黑"/>
          <w:b/>
        </w:rPr>
        <w:t>用户</w:t>
      </w:r>
      <w:r w:rsidRPr="00B2600D"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/>
        </w:rPr>
        <w:t>用户</w:t>
      </w:r>
      <w:r>
        <w:rPr>
          <w:rFonts w:ascii="微软雅黑" w:eastAsia="微软雅黑" w:hAnsi="微软雅黑" w:hint="eastAsia"/>
        </w:rPr>
        <w:t>点击了某条营销短信</w:t>
      </w:r>
      <w:r>
        <w:rPr>
          <w:rFonts w:ascii="微软雅黑" w:eastAsia="微软雅黑" w:hAnsi="微软雅黑"/>
        </w:rPr>
        <w:t>内的链接，即视为活跃用户。</w:t>
      </w:r>
    </w:p>
    <w:p w:rsidR="008B3D10" w:rsidRDefault="00925F89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A90E9CB" wp14:editId="7465D1B5">
            <wp:extent cx="5274310" cy="2037080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61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07" w:rsidRDefault="003D3F07" w:rsidP="00C43C37">
      <w:pPr>
        <w:rPr>
          <w:rFonts w:ascii="微软雅黑" w:eastAsia="微软雅黑" w:hAnsi="微软雅黑"/>
        </w:rPr>
      </w:pPr>
    </w:p>
    <w:p w:rsidR="003D3F07" w:rsidRPr="00C43C37" w:rsidRDefault="003D3F07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活跃</w:t>
      </w:r>
      <w:r w:rsidRPr="00C43C37">
        <w:rPr>
          <w:rFonts w:ascii="微软雅黑" w:eastAsia="微软雅黑" w:hAnsi="微软雅黑"/>
          <w:b/>
        </w:rPr>
        <w:t>用户占比</w:t>
      </w:r>
    </w:p>
    <w:p w:rsidR="003D3F07" w:rsidRDefault="003D3F07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顾名思义</w:t>
      </w:r>
      <w:r>
        <w:rPr>
          <w:rFonts w:ascii="微软雅黑" w:eastAsia="微软雅黑" w:hAnsi="微软雅黑"/>
        </w:rPr>
        <w:t>，展示</w:t>
      </w:r>
      <w:r w:rsidR="00DB12BA">
        <w:rPr>
          <w:rFonts w:ascii="微软雅黑" w:eastAsia="微软雅黑" w:hAnsi="微软雅黑" w:hint="eastAsia"/>
        </w:rPr>
        <w:t>一段</w:t>
      </w:r>
      <w:r w:rsidR="00DB12BA">
        <w:rPr>
          <w:rFonts w:ascii="微软雅黑" w:eastAsia="微软雅黑" w:hAnsi="微软雅黑"/>
        </w:rPr>
        <w:t>时间内</w:t>
      </w:r>
      <w:r>
        <w:rPr>
          <w:rFonts w:ascii="微软雅黑" w:eastAsia="微软雅黑" w:hAnsi="微软雅黑"/>
        </w:rPr>
        <w:t>活跃用户</w:t>
      </w:r>
      <w:r w:rsidR="00DB12BA">
        <w:rPr>
          <w:rFonts w:ascii="微软雅黑" w:eastAsia="微软雅黑" w:hAnsi="微软雅黑" w:hint="eastAsia"/>
        </w:rPr>
        <w:t>和沉睡</w:t>
      </w:r>
      <w:r w:rsidR="00DB12BA">
        <w:rPr>
          <w:rFonts w:ascii="微软雅黑" w:eastAsia="微软雅黑" w:hAnsi="微软雅黑"/>
        </w:rPr>
        <w:t>用户的占比情况，点击</w:t>
      </w:r>
      <w:r w:rsidR="00DB12BA">
        <w:rPr>
          <w:rFonts w:ascii="微软雅黑" w:eastAsia="微软雅黑" w:hAnsi="微软雅黑" w:hint="eastAsia"/>
        </w:rPr>
        <w:t>用户</w:t>
      </w:r>
      <w:r w:rsidR="00DB12BA">
        <w:rPr>
          <w:rFonts w:ascii="微软雅黑" w:eastAsia="微软雅黑" w:hAnsi="微软雅黑"/>
        </w:rPr>
        <w:t>数据</w:t>
      </w:r>
      <w:r w:rsidR="00DB12BA">
        <w:rPr>
          <w:rFonts w:ascii="微软雅黑" w:eastAsia="微软雅黑" w:hAnsi="微软雅黑" w:hint="eastAsia"/>
        </w:rPr>
        <w:t>可</w:t>
      </w:r>
      <w:r w:rsidR="00DB12BA">
        <w:rPr>
          <w:rFonts w:ascii="微软雅黑" w:eastAsia="微软雅黑" w:hAnsi="微软雅黑"/>
        </w:rPr>
        <w:t>查看具体的活跃</w:t>
      </w:r>
      <w:r w:rsidR="00DB12BA">
        <w:rPr>
          <w:rFonts w:ascii="微软雅黑" w:eastAsia="微软雅黑" w:hAnsi="微软雅黑" w:hint="eastAsia"/>
        </w:rPr>
        <w:t>/沉睡</w:t>
      </w:r>
      <w:r w:rsidR="00DB12BA">
        <w:rPr>
          <w:rFonts w:ascii="微软雅黑" w:eastAsia="微软雅黑" w:hAnsi="微软雅黑"/>
        </w:rPr>
        <w:t>用户</w:t>
      </w:r>
      <w:r w:rsidR="00DB12BA">
        <w:rPr>
          <w:rFonts w:ascii="微软雅黑" w:eastAsia="微软雅黑" w:hAnsi="微软雅黑" w:hint="eastAsia"/>
        </w:rPr>
        <w:t>。还可以</w:t>
      </w:r>
      <w:r w:rsidR="00DB12BA">
        <w:rPr>
          <w:rFonts w:ascii="微软雅黑" w:eastAsia="微软雅黑" w:hAnsi="微软雅黑"/>
        </w:rPr>
        <w:t>按照</w:t>
      </w:r>
      <w:r w:rsidR="00DB12BA">
        <w:rPr>
          <w:rFonts w:ascii="微软雅黑" w:eastAsia="微软雅黑" w:hAnsi="微软雅黑" w:hint="eastAsia"/>
        </w:rPr>
        <w:t>各个</w:t>
      </w:r>
      <w:r w:rsidR="00DB12BA">
        <w:rPr>
          <w:rFonts w:ascii="微软雅黑" w:eastAsia="微软雅黑" w:hAnsi="微软雅黑"/>
        </w:rPr>
        <w:t>营销</w:t>
      </w:r>
      <w:r w:rsidR="00DB12BA">
        <w:rPr>
          <w:rFonts w:ascii="微软雅黑" w:eastAsia="微软雅黑" w:hAnsi="微软雅黑" w:hint="eastAsia"/>
        </w:rPr>
        <w:t>渠道</w:t>
      </w:r>
      <w:r w:rsidR="00DB12BA">
        <w:rPr>
          <w:rFonts w:ascii="微软雅黑" w:eastAsia="微软雅黑" w:hAnsi="微软雅黑"/>
        </w:rPr>
        <w:t>进行查看。</w:t>
      </w:r>
    </w:p>
    <w:p w:rsidR="00DB12BA" w:rsidRPr="00B2600D" w:rsidRDefault="00706E71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drawing>
          <wp:inline distT="0" distB="0" distL="0" distR="0" wp14:anchorId="012AF91B" wp14:editId="68A32718">
            <wp:extent cx="5274310" cy="1998980"/>
            <wp:effectExtent l="0" t="0" r="254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2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F" w:rsidRPr="00C43C37" w:rsidRDefault="00B84E0F" w:rsidP="00C43C37">
      <w:pPr>
        <w:rPr>
          <w:rFonts w:ascii="微软雅黑" w:eastAsia="微软雅黑" w:hAnsi="微软雅黑"/>
        </w:rPr>
      </w:pPr>
    </w:p>
    <w:p w:rsidR="003E54EA" w:rsidRDefault="00FF3F85" w:rsidP="003F5002">
      <w:pPr>
        <w:pStyle w:val="3"/>
        <w:rPr>
          <w:rFonts w:ascii="微软雅黑" w:eastAsia="微软雅黑" w:hAnsi="微软雅黑"/>
        </w:rPr>
      </w:pPr>
      <w:bookmarkStart w:id="1544" w:name="_Toc535251514"/>
      <w:r>
        <w:rPr>
          <w:rFonts w:ascii="微软雅黑" w:eastAsia="微软雅黑" w:hAnsi="微软雅黑"/>
        </w:rPr>
        <w:t>8</w:t>
      </w:r>
      <w:r w:rsidR="003E54EA">
        <w:rPr>
          <w:rFonts w:ascii="微软雅黑" w:eastAsia="微软雅黑" w:hAnsi="微软雅黑" w:hint="eastAsia"/>
        </w:rPr>
        <w:t>.3 漏斗</w:t>
      </w:r>
      <w:r w:rsidR="003E54EA">
        <w:rPr>
          <w:rFonts w:ascii="微软雅黑" w:eastAsia="微软雅黑" w:hAnsi="微软雅黑"/>
        </w:rPr>
        <w:t>分析</w:t>
      </w:r>
      <w:bookmarkEnd w:id="1544"/>
    </w:p>
    <w:p w:rsidR="003E54EA" w:rsidRDefault="00850452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</w:rPr>
        <w:t>漏斗分析是</w:t>
      </w:r>
      <w:r w:rsidR="004132F9">
        <w:rPr>
          <w:rFonts w:ascii="微软雅黑" w:eastAsia="微软雅黑" w:hAnsi="微软雅黑" w:hint="eastAsia"/>
        </w:rPr>
        <w:t>按照</w:t>
      </w:r>
      <w:r w:rsidR="004132F9" w:rsidRPr="00B2600D">
        <w:rPr>
          <w:rFonts w:ascii="微软雅黑" w:eastAsia="微软雅黑" w:hAnsi="微软雅黑" w:hint="eastAsia"/>
        </w:rPr>
        <w:t>一套流程</w:t>
      </w:r>
      <w:r w:rsidR="004132F9">
        <w:rPr>
          <w:rFonts w:ascii="微软雅黑" w:eastAsia="微软雅黑" w:hAnsi="微软雅黑" w:hint="eastAsia"/>
        </w:rPr>
        <w:t>进行</w:t>
      </w:r>
      <w:r w:rsidRPr="00C43C37">
        <w:rPr>
          <w:rFonts w:ascii="微软雅黑" w:eastAsia="微软雅黑" w:hAnsi="微软雅黑" w:hint="eastAsia"/>
        </w:rPr>
        <w:t>数据分析，它能够反映用户行为从起点到终点各阶段转化率情况。</w:t>
      </w:r>
      <w:r w:rsidR="00E476DC">
        <w:rPr>
          <w:rFonts w:ascii="微软雅黑" w:eastAsia="微软雅黑" w:hAnsi="微软雅黑" w:hint="eastAsia"/>
        </w:rPr>
        <w:t>漏斗分析的</w:t>
      </w:r>
      <w:r w:rsidR="00E476DC">
        <w:rPr>
          <w:rFonts w:ascii="微软雅黑" w:eastAsia="微软雅黑" w:hAnsi="微软雅黑"/>
        </w:rPr>
        <w:t>价值可以</w:t>
      </w:r>
      <w:r w:rsidR="00E476DC">
        <w:rPr>
          <w:rFonts w:ascii="微软雅黑" w:eastAsia="微软雅黑" w:hAnsi="微软雅黑" w:hint="eastAsia"/>
        </w:rPr>
        <w:t>总结</w:t>
      </w:r>
      <w:r w:rsidR="00E476DC">
        <w:rPr>
          <w:rFonts w:ascii="微软雅黑" w:eastAsia="微软雅黑" w:hAnsi="微软雅黑"/>
        </w:rPr>
        <w:t>成如下几个</w:t>
      </w:r>
      <w:r w:rsidR="00E476DC">
        <w:rPr>
          <w:rFonts w:ascii="微软雅黑" w:eastAsia="微软雅黑" w:hAnsi="微软雅黑" w:hint="eastAsia"/>
        </w:rPr>
        <w:t>方面</w:t>
      </w:r>
      <w:r w:rsidR="00E476DC">
        <w:rPr>
          <w:rFonts w:ascii="微软雅黑" w:eastAsia="微软雅黑" w:hAnsi="微软雅黑"/>
        </w:rPr>
        <w:t>：</w:t>
      </w:r>
    </w:p>
    <w:p w:rsidR="00FF526A" w:rsidRDefault="00FF526A" w:rsidP="00C43C37">
      <w:pPr>
        <w:pStyle w:val="a6"/>
        <w:numPr>
          <w:ilvl w:val="0"/>
          <w:numId w:val="53"/>
        </w:numPr>
        <w:ind w:firstLineChars="0"/>
        <w:rPr>
          <w:rFonts w:ascii="微软雅黑" w:eastAsia="微软雅黑" w:hAnsi="微软雅黑"/>
        </w:rPr>
      </w:pPr>
      <w:r w:rsidRPr="00FF526A">
        <w:rPr>
          <w:rFonts w:ascii="微软雅黑" w:eastAsia="微软雅黑" w:hAnsi="微软雅黑" w:hint="eastAsia"/>
        </w:rPr>
        <w:t>监控用户在各个层级的转化情况，聚焦用户全流程中最有效转化路径；</w:t>
      </w:r>
    </w:p>
    <w:p w:rsidR="00E476DC" w:rsidRDefault="00FF526A" w:rsidP="00C43C37">
      <w:pPr>
        <w:pStyle w:val="a6"/>
        <w:numPr>
          <w:ilvl w:val="0"/>
          <w:numId w:val="53"/>
        </w:numPr>
        <w:ind w:firstLineChars="0"/>
        <w:rPr>
          <w:rFonts w:ascii="微软雅黑" w:eastAsia="微软雅黑" w:hAnsi="微软雅黑"/>
        </w:rPr>
      </w:pPr>
      <w:r w:rsidRPr="00FF526A">
        <w:rPr>
          <w:rFonts w:ascii="微软雅黑" w:eastAsia="微软雅黑" w:hAnsi="微软雅黑" w:hint="eastAsia"/>
        </w:rPr>
        <w:t>找到</w:t>
      </w:r>
      <w:r>
        <w:rPr>
          <w:rFonts w:ascii="微软雅黑" w:eastAsia="微软雅黑" w:hAnsi="微软雅黑" w:hint="eastAsia"/>
        </w:rPr>
        <w:t>转化</w:t>
      </w:r>
      <w:r w:rsidR="00805843">
        <w:rPr>
          <w:rFonts w:ascii="微软雅黑" w:eastAsia="微软雅黑" w:hAnsi="微软雅黑"/>
        </w:rPr>
        <w:t>过程中</w:t>
      </w:r>
      <w:r>
        <w:rPr>
          <w:rFonts w:ascii="微软雅黑" w:eastAsia="微软雅黑" w:hAnsi="微软雅黑"/>
        </w:rPr>
        <w:t>薄弱</w:t>
      </w:r>
      <w:r w:rsidR="00805843">
        <w:rPr>
          <w:rFonts w:ascii="微软雅黑" w:eastAsia="微软雅黑" w:hAnsi="微软雅黑" w:hint="eastAsia"/>
        </w:rPr>
        <w:t>的</w:t>
      </w:r>
      <w:r w:rsidR="00805843">
        <w:rPr>
          <w:rFonts w:ascii="微软雅黑" w:eastAsia="微软雅黑" w:hAnsi="微软雅黑"/>
        </w:rPr>
        <w:t>那一环</w:t>
      </w:r>
      <w:r>
        <w:rPr>
          <w:rFonts w:ascii="微软雅黑" w:eastAsia="微软雅黑" w:hAnsi="微软雅黑"/>
        </w:rPr>
        <w:t>，发现</w:t>
      </w:r>
      <w:r>
        <w:rPr>
          <w:rFonts w:ascii="微软雅黑" w:eastAsia="微软雅黑" w:hAnsi="微软雅黑" w:hint="eastAsia"/>
        </w:rPr>
        <w:t>问题，</w:t>
      </w:r>
      <w:r>
        <w:rPr>
          <w:rFonts w:ascii="微软雅黑" w:eastAsia="微软雅黑" w:hAnsi="微软雅黑"/>
        </w:rPr>
        <w:t>进而想办法</w:t>
      </w:r>
      <w:r>
        <w:rPr>
          <w:rFonts w:ascii="微软雅黑" w:eastAsia="微软雅黑" w:hAnsi="微软雅黑" w:hint="eastAsia"/>
        </w:rPr>
        <w:t>解决</w:t>
      </w:r>
      <w:r>
        <w:rPr>
          <w:rFonts w:ascii="微软雅黑" w:eastAsia="微软雅黑" w:hAnsi="微软雅黑"/>
        </w:rPr>
        <w:t>问题；</w:t>
      </w:r>
    </w:p>
    <w:p w:rsidR="008855F8" w:rsidRDefault="008855F8" w:rsidP="00C43C37">
      <w:pPr>
        <w:pStyle w:val="a6"/>
        <w:numPr>
          <w:ilvl w:val="0"/>
          <w:numId w:val="5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可以</w:t>
      </w:r>
      <w:r>
        <w:rPr>
          <w:rFonts w:ascii="微软雅黑" w:eastAsia="微软雅黑" w:hAnsi="微软雅黑"/>
        </w:rPr>
        <w:t>将</w:t>
      </w:r>
      <w:r w:rsidRPr="008855F8">
        <w:rPr>
          <w:rFonts w:ascii="微软雅黑" w:eastAsia="微软雅黑" w:hAnsi="微软雅黑" w:hint="eastAsia"/>
        </w:rPr>
        <w:t>不同属性的用户群体</w:t>
      </w:r>
      <w:r>
        <w:rPr>
          <w:rFonts w:ascii="微软雅黑" w:eastAsia="微软雅黑" w:hAnsi="微软雅黑" w:hint="eastAsia"/>
        </w:rPr>
        <w:t>进行</w:t>
      </w:r>
      <w:r w:rsidRPr="008855F8">
        <w:rPr>
          <w:rFonts w:ascii="微软雅黑" w:eastAsia="微软雅黑" w:hAnsi="微软雅黑" w:hint="eastAsia"/>
        </w:rPr>
        <w:t>漏斗比较，</w:t>
      </w:r>
      <w:r>
        <w:rPr>
          <w:rFonts w:ascii="微软雅黑" w:eastAsia="微软雅黑" w:hAnsi="微软雅黑"/>
        </w:rPr>
        <w:t>从群体的角度</w:t>
      </w:r>
      <w:r w:rsidR="004D49DE">
        <w:rPr>
          <w:rFonts w:ascii="微软雅黑" w:eastAsia="微软雅黑" w:hAnsi="微软雅黑" w:hint="eastAsia"/>
        </w:rPr>
        <w:t>查找优化</w:t>
      </w:r>
      <w:r w:rsidR="004D49DE">
        <w:rPr>
          <w:rFonts w:ascii="微软雅黑" w:eastAsia="微软雅黑" w:hAnsi="微软雅黑"/>
        </w:rPr>
        <w:t>策略</w:t>
      </w:r>
      <w:r w:rsidR="004D49DE">
        <w:rPr>
          <w:rFonts w:ascii="微软雅黑" w:eastAsia="微软雅黑" w:hAnsi="微软雅黑" w:hint="eastAsia"/>
        </w:rPr>
        <w:t>。</w:t>
      </w:r>
    </w:p>
    <w:p w:rsidR="008855F8" w:rsidRPr="00B2600D" w:rsidRDefault="008855F8" w:rsidP="00C43C37">
      <w:pPr>
        <w:rPr>
          <w:rFonts w:ascii="微软雅黑" w:eastAsia="微软雅黑" w:hAnsi="微软雅黑"/>
        </w:rPr>
      </w:pPr>
    </w:p>
    <w:p w:rsidR="008855F8" w:rsidRDefault="00154B61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漏斗</w:t>
      </w:r>
      <w:r>
        <w:rPr>
          <w:rFonts w:ascii="微软雅黑" w:eastAsia="微软雅黑" w:hAnsi="微软雅黑"/>
        </w:rPr>
        <w:t>分析的</w:t>
      </w:r>
      <w:r>
        <w:rPr>
          <w:rFonts w:ascii="微软雅黑" w:eastAsia="微软雅黑" w:hAnsi="微软雅黑" w:hint="eastAsia"/>
        </w:rPr>
        <w:t>使用</w:t>
      </w:r>
      <w:r>
        <w:rPr>
          <w:rFonts w:ascii="微软雅黑" w:eastAsia="微软雅黑" w:hAnsi="微软雅黑"/>
        </w:rPr>
        <w:t>场景也比较广泛。</w:t>
      </w:r>
      <w:r>
        <w:rPr>
          <w:rFonts w:ascii="微软雅黑" w:eastAsia="微软雅黑" w:hAnsi="微软雅黑" w:hint="eastAsia"/>
        </w:rPr>
        <w:t>以下</w:t>
      </w:r>
      <w:r>
        <w:rPr>
          <w:rFonts w:ascii="微软雅黑" w:eastAsia="微软雅黑" w:hAnsi="微软雅黑"/>
        </w:rPr>
        <w:t>举例几个</w:t>
      </w:r>
      <w:r>
        <w:rPr>
          <w:rFonts w:ascii="微软雅黑" w:eastAsia="微软雅黑" w:hAnsi="微软雅黑" w:hint="eastAsia"/>
        </w:rPr>
        <w:t>常用</w:t>
      </w:r>
      <w:r>
        <w:rPr>
          <w:rFonts w:ascii="微软雅黑" w:eastAsia="微软雅黑" w:hAnsi="微软雅黑"/>
        </w:rPr>
        <w:t>的场景</w:t>
      </w:r>
      <w:r>
        <w:rPr>
          <w:rFonts w:ascii="微软雅黑" w:eastAsia="微软雅黑" w:hAnsi="微软雅黑" w:hint="eastAsia"/>
        </w:rPr>
        <w:t>。</w:t>
      </w:r>
    </w:p>
    <w:p w:rsidR="00154B61" w:rsidRPr="00C43C37" w:rsidRDefault="00154B61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场景</w:t>
      </w:r>
      <w:r w:rsidRPr="00C43C37">
        <w:rPr>
          <w:rFonts w:ascii="微软雅黑" w:eastAsia="微软雅黑" w:hAnsi="微软雅黑"/>
          <w:b/>
        </w:rPr>
        <w:t>一：</w:t>
      </w:r>
      <w:r w:rsidR="00454FFB" w:rsidRPr="00C43C37">
        <w:rPr>
          <w:rFonts w:ascii="微软雅黑" w:eastAsia="微软雅黑" w:hAnsi="微软雅黑" w:hint="eastAsia"/>
          <w:b/>
        </w:rPr>
        <w:t>用户</w:t>
      </w:r>
      <w:r w:rsidR="00454FFB" w:rsidRPr="00C43C37">
        <w:rPr>
          <w:rFonts w:ascii="微软雅黑" w:eastAsia="微软雅黑" w:hAnsi="微软雅黑"/>
          <w:b/>
        </w:rPr>
        <w:t>从注册到完成购买的</w:t>
      </w:r>
      <w:r w:rsidR="00454FFB" w:rsidRPr="00C43C37">
        <w:rPr>
          <w:rFonts w:ascii="微软雅黑" w:eastAsia="微软雅黑" w:hAnsi="微软雅黑" w:hint="eastAsia"/>
          <w:b/>
        </w:rPr>
        <w:t>漏斗</w:t>
      </w:r>
      <w:r w:rsidR="00454FFB" w:rsidRPr="00C43C37">
        <w:rPr>
          <w:rFonts w:ascii="微软雅黑" w:eastAsia="微软雅黑" w:hAnsi="微软雅黑"/>
          <w:b/>
        </w:rPr>
        <w:t>分析</w:t>
      </w:r>
    </w:p>
    <w:p w:rsidR="00BF34D2" w:rsidRPr="00B2600D" w:rsidRDefault="00BF34D2" w:rsidP="00BF34D2">
      <w:pPr>
        <w:rPr>
          <w:rFonts w:ascii="微软雅黑" w:eastAsia="微软雅黑" w:hAnsi="微软雅黑"/>
        </w:rPr>
      </w:pPr>
      <w:r w:rsidRPr="00B2600D">
        <w:rPr>
          <w:rFonts w:ascii="微软雅黑" w:eastAsia="微软雅黑" w:hAnsi="微软雅黑" w:hint="eastAsia"/>
        </w:rPr>
        <w:t>比如：</w:t>
      </w:r>
      <w:r>
        <w:rPr>
          <w:rFonts w:ascii="微软雅黑" w:eastAsia="微软雅黑" w:hAnsi="微软雅黑" w:hint="eastAsia"/>
        </w:rPr>
        <w:t>教育</w:t>
      </w:r>
      <w:r w:rsidRPr="00B2600D">
        <w:rPr>
          <w:rFonts w:ascii="微软雅黑" w:eastAsia="微软雅黑" w:hAnsi="微软雅黑" w:hint="eastAsia"/>
        </w:rPr>
        <w:t>培训类产品</w:t>
      </w:r>
      <w:r w:rsidRPr="00BF34D2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用户</w:t>
      </w:r>
      <w:r w:rsidRPr="00B2600D"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 w:hint="eastAsia"/>
        </w:rPr>
        <w:t>进入</w:t>
      </w:r>
      <w:r w:rsidRPr="00B2600D">
        <w:rPr>
          <w:rFonts w:ascii="微软雅黑" w:eastAsia="微软雅黑" w:hAnsi="微软雅黑" w:hint="eastAsia"/>
        </w:rPr>
        <w:t>首页</w:t>
      </w:r>
      <w:r w:rsidRPr="00BF34D2">
        <w:rPr>
          <w:rFonts w:ascii="微软雅黑" w:eastAsia="微软雅黑" w:hAnsi="微软雅黑" w:hint="eastAsia"/>
        </w:rPr>
        <w:t>到最终完成支付，</w:t>
      </w:r>
      <w:r>
        <w:rPr>
          <w:rFonts w:ascii="微软雅黑" w:eastAsia="微软雅黑" w:hAnsi="微软雅黑" w:hint="eastAsia"/>
        </w:rPr>
        <w:t>通常</w:t>
      </w:r>
      <w:r w:rsidRPr="00B2600D">
        <w:rPr>
          <w:rFonts w:ascii="微软雅黑" w:eastAsia="微软雅黑" w:hAnsi="微软雅黑" w:hint="eastAsia"/>
        </w:rPr>
        <w:t>需要经过</w:t>
      </w:r>
      <w:r>
        <w:rPr>
          <w:rFonts w:ascii="微软雅黑" w:eastAsia="微软雅黑" w:hAnsi="微软雅黑" w:hint="eastAsia"/>
        </w:rPr>
        <w:t>这六个</w:t>
      </w:r>
      <w:r>
        <w:rPr>
          <w:rFonts w:ascii="微软雅黑" w:eastAsia="微软雅黑" w:hAnsi="微软雅黑"/>
        </w:rPr>
        <w:t>步骤：</w:t>
      </w:r>
      <w:r>
        <w:rPr>
          <w:rFonts w:ascii="微软雅黑" w:eastAsia="微软雅黑" w:hAnsi="微软雅黑" w:hint="eastAsia"/>
        </w:rPr>
        <w:t>首页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——&gt;</w:t>
      </w:r>
      <w:r w:rsidRPr="00B2600D">
        <w:rPr>
          <w:rFonts w:ascii="微软雅黑" w:eastAsia="微软雅黑" w:hAnsi="微软雅黑" w:hint="eastAsia"/>
        </w:rPr>
        <w:t>搜索课程</w:t>
      </w:r>
      <w:r>
        <w:rPr>
          <w:rFonts w:ascii="微软雅黑" w:eastAsia="微软雅黑" w:hAnsi="微软雅黑" w:hint="eastAsia"/>
        </w:rPr>
        <w:t>（B）——&gt;</w:t>
      </w:r>
      <w:r w:rsidRPr="00B2600D">
        <w:rPr>
          <w:rFonts w:ascii="微软雅黑" w:eastAsia="微软雅黑" w:hAnsi="微软雅黑" w:hint="eastAsia"/>
        </w:rPr>
        <w:t>查看课程详情</w:t>
      </w:r>
      <w:r>
        <w:rPr>
          <w:rFonts w:ascii="微软雅黑" w:eastAsia="微软雅黑" w:hAnsi="微软雅黑" w:hint="eastAsia"/>
        </w:rPr>
        <w:t>（C）——&gt;</w:t>
      </w:r>
      <w:r w:rsidRPr="00B2600D">
        <w:rPr>
          <w:rFonts w:ascii="微软雅黑" w:eastAsia="微软雅黑" w:hAnsi="微软雅黑" w:hint="eastAsia"/>
        </w:rPr>
        <w:t>点击购买</w:t>
      </w:r>
      <w:r>
        <w:rPr>
          <w:rFonts w:ascii="微软雅黑" w:eastAsia="微软雅黑" w:hAnsi="微软雅黑" w:hint="eastAsia"/>
        </w:rPr>
        <w:t>（D）——&gt;</w:t>
      </w:r>
      <w:r w:rsidRPr="00B2600D">
        <w:rPr>
          <w:rFonts w:ascii="微软雅黑" w:eastAsia="微软雅黑" w:hAnsi="微软雅黑" w:hint="eastAsia"/>
        </w:rPr>
        <w:t>立即支付</w:t>
      </w:r>
      <w:r>
        <w:rPr>
          <w:rFonts w:ascii="微软雅黑" w:eastAsia="微软雅黑" w:hAnsi="微软雅黑" w:hint="eastAsia"/>
        </w:rPr>
        <w:t>（E）——&gt;</w:t>
      </w:r>
      <w:r w:rsidRPr="00B2600D">
        <w:rPr>
          <w:rFonts w:ascii="微软雅黑" w:eastAsia="微软雅黑" w:hAnsi="微软雅黑" w:hint="eastAsia"/>
        </w:rPr>
        <w:t>支付成功</w:t>
      </w:r>
      <w:r>
        <w:rPr>
          <w:rFonts w:ascii="微软雅黑" w:eastAsia="微软雅黑" w:hAnsi="微软雅黑" w:hint="eastAsia"/>
        </w:rPr>
        <w:t>（F）</w:t>
      </w:r>
      <w:r w:rsidRPr="00B2600D">
        <w:rPr>
          <w:rFonts w:ascii="微软雅黑" w:eastAsia="微软雅黑" w:hAnsi="微软雅黑" w:hint="eastAsia"/>
        </w:rPr>
        <w:t>，我们</w:t>
      </w:r>
      <w:r w:rsidR="001A188C">
        <w:rPr>
          <w:rFonts w:ascii="微软雅黑" w:eastAsia="微软雅黑" w:hAnsi="微软雅黑" w:hint="eastAsia"/>
        </w:rPr>
        <w:t>可以按照各个</w:t>
      </w:r>
      <w:r w:rsidR="001A188C">
        <w:rPr>
          <w:rFonts w:ascii="微软雅黑" w:eastAsia="微软雅黑" w:hAnsi="微软雅黑"/>
        </w:rPr>
        <w:t>行为步骤</w:t>
      </w:r>
      <w:r w:rsidR="001A188C">
        <w:rPr>
          <w:rFonts w:ascii="微软雅黑" w:eastAsia="微软雅黑" w:hAnsi="微软雅黑" w:hint="eastAsia"/>
        </w:rPr>
        <w:t>建立转化</w:t>
      </w:r>
      <w:r w:rsidR="005E26E1" w:rsidRPr="00B2600D">
        <w:rPr>
          <w:rFonts w:ascii="微软雅黑" w:eastAsia="微软雅黑" w:hAnsi="微软雅黑" w:hint="eastAsia"/>
        </w:rPr>
        <w:t>监控，寻找每个层级的可优化点</w:t>
      </w:r>
      <w:r w:rsidR="005E26E1">
        <w:rPr>
          <w:rFonts w:ascii="微软雅黑" w:eastAsia="微软雅黑" w:hAnsi="微软雅黑" w:hint="eastAsia"/>
        </w:rPr>
        <w:t>，</w:t>
      </w:r>
      <w:r w:rsidR="005E26E1">
        <w:rPr>
          <w:rFonts w:ascii="微软雅黑" w:eastAsia="微软雅黑" w:hAnsi="微软雅黑"/>
        </w:rPr>
        <w:t>如果在某</w:t>
      </w:r>
      <w:r w:rsidR="005E26E1">
        <w:rPr>
          <w:rFonts w:ascii="微软雅黑" w:eastAsia="微软雅黑" w:hAnsi="微软雅黑" w:hint="eastAsia"/>
        </w:rPr>
        <w:t>两个</w:t>
      </w:r>
      <w:r w:rsidR="005E26E1">
        <w:rPr>
          <w:rFonts w:ascii="微软雅黑" w:eastAsia="微软雅黑" w:hAnsi="微软雅黑"/>
        </w:rPr>
        <w:t>步骤中间</w:t>
      </w:r>
      <w:r w:rsidR="00275EE3">
        <w:rPr>
          <w:rFonts w:ascii="微软雅黑" w:eastAsia="微软雅黑" w:hAnsi="微软雅黑" w:hint="eastAsia"/>
        </w:rPr>
        <w:t>的</w:t>
      </w:r>
      <w:r w:rsidR="005E26E1">
        <w:rPr>
          <w:rFonts w:ascii="微软雅黑" w:eastAsia="微软雅黑" w:hAnsi="微软雅黑"/>
        </w:rPr>
        <w:t>转化率明显低于平均</w:t>
      </w:r>
      <w:r w:rsidR="005E26E1">
        <w:rPr>
          <w:rFonts w:ascii="微软雅黑" w:eastAsia="微软雅黑" w:hAnsi="微软雅黑" w:hint="eastAsia"/>
        </w:rPr>
        <w:t>水平</w:t>
      </w:r>
      <w:r w:rsidR="005E26E1">
        <w:rPr>
          <w:rFonts w:ascii="微软雅黑" w:eastAsia="微软雅黑" w:hAnsi="微软雅黑"/>
        </w:rPr>
        <w:t>，</w:t>
      </w:r>
      <w:r w:rsidR="005E26E1" w:rsidRPr="00B2600D">
        <w:rPr>
          <w:rFonts w:ascii="微软雅黑" w:eastAsia="微软雅黑" w:hAnsi="微软雅黑" w:hint="eastAsia"/>
        </w:rPr>
        <w:t xml:space="preserve"> </w:t>
      </w:r>
      <w:r w:rsidR="00516267">
        <w:rPr>
          <w:rFonts w:ascii="微软雅黑" w:eastAsia="微软雅黑" w:hAnsi="微软雅黑" w:hint="eastAsia"/>
        </w:rPr>
        <w:t>我们</w:t>
      </w:r>
      <w:r w:rsidR="00516267">
        <w:rPr>
          <w:rFonts w:ascii="微软雅黑" w:eastAsia="微软雅黑" w:hAnsi="微软雅黑"/>
        </w:rPr>
        <w:t>就可以针对这两个步骤</w:t>
      </w:r>
      <w:r w:rsidR="00516267">
        <w:rPr>
          <w:rFonts w:ascii="微软雅黑" w:eastAsia="微软雅黑" w:hAnsi="微软雅黑" w:hint="eastAsia"/>
        </w:rPr>
        <w:t>进行</w:t>
      </w:r>
      <w:r w:rsidR="00516267">
        <w:rPr>
          <w:rFonts w:ascii="微软雅黑" w:eastAsia="微软雅黑" w:hAnsi="微软雅黑"/>
        </w:rPr>
        <w:t>优化，不要让用户在某个步骤</w:t>
      </w:r>
      <w:r w:rsidR="00516267">
        <w:rPr>
          <w:rFonts w:ascii="微软雅黑" w:eastAsia="微软雅黑" w:hAnsi="微软雅黑" w:hint="eastAsia"/>
        </w:rPr>
        <w:t>平白无故</w:t>
      </w:r>
      <w:r w:rsidR="00516267">
        <w:rPr>
          <w:rFonts w:ascii="微软雅黑" w:eastAsia="微软雅黑" w:hAnsi="微软雅黑"/>
        </w:rPr>
        <w:t>地</w:t>
      </w:r>
      <w:r w:rsidR="00516267">
        <w:rPr>
          <w:rFonts w:ascii="微软雅黑" w:eastAsia="微软雅黑" w:hAnsi="微软雅黑" w:hint="eastAsia"/>
        </w:rPr>
        <w:t>“消失”</w:t>
      </w:r>
      <w:r w:rsidR="00516267">
        <w:rPr>
          <w:rFonts w:ascii="微软雅黑" w:eastAsia="微软雅黑" w:hAnsi="微软雅黑"/>
        </w:rPr>
        <w:t>了。</w:t>
      </w:r>
    </w:p>
    <w:p w:rsidR="00836964" w:rsidRPr="00152CB8" w:rsidRDefault="00836964" w:rsidP="00836964">
      <w:pPr>
        <w:rPr>
          <w:rFonts w:ascii="微软雅黑" w:eastAsia="微软雅黑" w:hAnsi="微软雅黑"/>
          <w:b/>
        </w:rPr>
      </w:pPr>
      <w:r w:rsidRPr="00152CB8">
        <w:rPr>
          <w:rFonts w:ascii="微软雅黑" w:eastAsia="微软雅黑" w:hAnsi="微软雅黑" w:hint="eastAsia"/>
          <w:b/>
        </w:rPr>
        <w:t>场景</w:t>
      </w:r>
      <w:r>
        <w:rPr>
          <w:rFonts w:ascii="微软雅黑" w:eastAsia="微软雅黑" w:hAnsi="微软雅黑" w:hint="eastAsia"/>
          <w:b/>
        </w:rPr>
        <w:t>二</w:t>
      </w:r>
      <w:r w:rsidRPr="00152CB8">
        <w:rPr>
          <w:rFonts w:ascii="微软雅黑" w:eastAsia="微软雅黑" w:hAnsi="微软雅黑"/>
          <w:b/>
        </w:rPr>
        <w:t>：</w:t>
      </w:r>
      <w:r w:rsidR="00634B07">
        <w:rPr>
          <w:rFonts w:ascii="微软雅黑" w:eastAsia="微软雅黑" w:hAnsi="微软雅黑" w:hint="eastAsia"/>
          <w:b/>
        </w:rPr>
        <w:t>多渠道联动</w:t>
      </w:r>
      <w:r w:rsidRPr="00152CB8">
        <w:rPr>
          <w:rFonts w:ascii="微软雅黑" w:eastAsia="微软雅黑" w:hAnsi="微软雅黑"/>
          <w:b/>
        </w:rPr>
        <w:t>的</w:t>
      </w:r>
      <w:r w:rsidR="00BD4095">
        <w:rPr>
          <w:rFonts w:ascii="微软雅黑" w:eastAsia="微软雅黑" w:hAnsi="微软雅黑" w:hint="eastAsia"/>
          <w:b/>
        </w:rPr>
        <w:t>效果对比</w:t>
      </w:r>
      <w:r w:rsidRPr="00152CB8">
        <w:rPr>
          <w:rFonts w:ascii="微软雅黑" w:eastAsia="微软雅黑" w:hAnsi="微软雅黑"/>
          <w:b/>
        </w:rPr>
        <w:t>分析</w:t>
      </w:r>
    </w:p>
    <w:p w:rsidR="00AA0773" w:rsidRDefault="00D4065D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比如</w:t>
      </w:r>
      <w:r>
        <w:rPr>
          <w:rFonts w:ascii="微软雅黑" w:eastAsia="微软雅黑" w:hAnsi="微软雅黑"/>
        </w:rPr>
        <w:t>：</w:t>
      </w:r>
    </w:p>
    <w:p w:rsidR="006364AB" w:rsidRDefault="00E76F0C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路径</w:t>
      </w:r>
      <w:r w:rsidR="00AA0773">
        <w:rPr>
          <w:rFonts w:ascii="微软雅黑" w:eastAsia="微软雅黑" w:hAnsi="微软雅黑"/>
        </w:rPr>
        <w:t>一：</w:t>
      </w:r>
      <w:r w:rsidR="00D4065D">
        <w:rPr>
          <w:rFonts w:ascii="微软雅黑" w:eastAsia="微软雅黑" w:hAnsi="微软雅黑"/>
        </w:rPr>
        <w:t>用户注册后，</w:t>
      </w:r>
      <w:r w:rsidR="003A0245">
        <w:rPr>
          <w:rFonts w:ascii="微软雅黑" w:eastAsia="微软雅黑" w:hAnsi="微软雅黑" w:hint="eastAsia"/>
        </w:rPr>
        <w:t>在</w:t>
      </w:r>
      <w:r w:rsidR="003A0245">
        <w:rPr>
          <w:rFonts w:ascii="微软雅黑" w:eastAsia="微软雅黑" w:hAnsi="微软雅黑"/>
        </w:rPr>
        <w:t>页面直接</w:t>
      </w:r>
      <w:r w:rsidR="00DC6587">
        <w:rPr>
          <w:rFonts w:ascii="微软雅黑" w:eastAsia="微软雅黑" w:hAnsi="微软雅黑" w:hint="eastAsia"/>
        </w:rPr>
        <w:t>弹出个性化</w:t>
      </w:r>
      <w:r w:rsidR="00DC6587">
        <w:rPr>
          <w:rFonts w:ascii="微软雅黑" w:eastAsia="微软雅黑" w:hAnsi="微软雅黑"/>
        </w:rPr>
        <w:t>二维码，引导用户关注微信公众号，进行身份绑定</w:t>
      </w:r>
      <w:r w:rsidR="00615A0D">
        <w:rPr>
          <w:rFonts w:ascii="微软雅黑" w:eastAsia="微软雅黑" w:hAnsi="微软雅黑" w:hint="eastAsia"/>
        </w:rPr>
        <w:t>。</w:t>
      </w:r>
    </w:p>
    <w:p w:rsidR="006364AB" w:rsidRDefault="00E76F0C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路径</w:t>
      </w:r>
      <w:r w:rsidR="006364AB">
        <w:rPr>
          <w:rFonts w:ascii="微软雅黑" w:eastAsia="微软雅黑" w:hAnsi="微软雅黑" w:hint="eastAsia"/>
        </w:rPr>
        <w:t>二</w:t>
      </w:r>
      <w:r w:rsidR="006364AB">
        <w:rPr>
          <w:rFonts w:ascii="微软雅黑" w:eastAsia="微软雅黑" w:hAnsi="微软雅黑"/>
        </w:rPr>
        <w:t>：用户注册后，</w:t>
      </w:r>
      <w:r w:rsidR="006364AB">
        <w:rPr>
          <w:rFonts w:ascii="微软雅黑" w:eastAsia="微软雅黑" w:hAnsi="微软雅黑" w:hint="eastAsia"/>
        </w:rPr>
        <w:t>给</w:t>
      </w:r>
      <w:r w:rsidR="006364AB">
        <w:rPr>
          <w:rFonts w:ascii="微软雅黑" w:eastAsia="微软雅黑" w:hAnsi="微软雅黑"/>
        </w:rPr>
        <w:t>用户发送</w:t>
      </w:r>
      <w:r w:rsidR="006364AB">
        <w:rPr>
          <w:rFonts w:ascii="微软雅黑" w:eastAsia="微软雅黑" w:hAnsi="微软雅黑" w:hint="eastAsia"/>
        </w:rPr>
        <w:t>注册</w:t>
      </w:r>
      <w:r w:rsidR="006364AB">
        <w:rPr>
          <w:rFonts w:ascii="微软雅黑" w:eastAsia="微软雅黑" w:hAnsi="微软雅黑"/>
        </w:rPr>
        <w:t>后引导邮件</w:t>
      </w:r>
      <w:r w:rsidR="00B42E4F">
        <w:rPr>
          <w:rFonts w:ascii="微软雅黑" w:eastAsia="微软雅黑" w:hAnsi="微软雅黑" w:hint="eastAsia"/>
        </w:rPr>
        <w:t>，邮件</w:t>
      </w:r>
      <w:r w:rsidR="00B42E4F">
        <w:rPr>
          <w:rFonts w:ascii="微软雅黑" w:eastAsia="微软雅黑" w:hAnsi="微软雅黑"/>
        </w:rPr>
        <w:t>内容中嵌入</w:t>
      </w:r>
      <w:r w:rsidR="00B42E4F">
        <w:rPr>
          <w:rFonts w:ascii="微软雅黑" w:eastAsia="微软雅黑" w:hAnsi="微软雅黑" w:hint="eastAsia"/>
        </w:rPr>
        <w:t>微信</w:t>
      </w:r>
      <w:r w:rsidR="00B42E4F">
        <w:rPr>
          <w:rFonts w:ascii="微软雅黑" w:eastAsia="微软雅黑" w:hAnsi="微软雅黑"/>
        </w:rPr>
        <w:t>个性化二维码，引导用户关注</w:t>
      </w:r>
      <w:r w:rsidR="00B42E4F">
        <w:rPr>
          <w:rFonts w:ascii="微软雅黑" w:eastAsia="微软雅黑" w:hAnsi="微软雅黑" w:hint="eastAsia"/>
        </w:rPr>
        <w:t>并</w:t>
      </w:r>
      <w:r w:rsidR="00B42E4F">
        <w:rPr>
          <w:rFonts w:ascii="微软雅黑" w:eastAsia="微软雅黑" w:hAnsi="微软雅黑"/>
        </w:rPr>
        <w:t>进行身份绑定。</w:t>
      </w:r>
    </w:p>
    <w:p w:rsidR="00454FFB" w:rsidRPr="00B2600D" w:rsidRDefault="00615A0D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我们</w:t>
      </w:r>
      <w:r>
        <w:rPr>
          <w:rFonts w:ascii="微软雅黑" w:eastAsia="微软雅黑" w:hAnsi="微软雅黑" w:hint="eastAsia"/>
        </w:rPr>
        <w:t>就</w:t>
      </w:r>
      <w:r>
        <w:rPr>
          <w:rFonts w:ascii="微软雅黑" w:eastAsia="微软雅黑" w:hAnsi="微软雅黑"/>
        </w:rPr>
        <w:t>可以</w:t>
      </w:r>
      <w:r w:rsidR="00C6624E">
        <w:rPr>
          <w:rFonts w:ascii="微软雅黑" w:eastAsia="微软雅黑" w:hAnsi="微软雅黑" w:hint="eastAsia"/>
        </w:rPr>
        <w:t>针对</w:t>
      </w:r>
      <w:r w:rsidR="00C6624E">
        <w:rPr>
          <w:rFonts w:ascii="微软雅黑" w:eastAsia="微软雅黑" w:hAnsi="微软雅黑"/>
        </w:rPr>
        <w:t>这两个</w:t>
      </w:r>
      <w:r w:rsidR="00E76F0C">
        <w:rPr>
          <w:rFonts w:ascii="微软雅黑" w:eastAsia="微软雅黑" w:hAnsi="微软雅黑" w:hint="eastAsia"/>
        </w:rPr>
        <w:t>路径</w:t>
      </w:r>
      <w:r w:rsidR="009F5F38">
        <w:rPr>
          <w:rFonts w:ascii="微软雅黑" w:eastAsia="微软雅黑" w:hAnsi="微软雅黑"/>
        </w:rPr>
        <w:t>，</w:t>
      </w:r>
      <w:r w:rsidR="00E76F0C">
        <w:rPr>
          <w:rFonts w:ascii="微软雅黑" w:eastAsia="微软雅黑" w:hAnsi="微软雅黑" w:hint="eastAsia"/>
        </w:rPr>
        <w:t>分别</w:t>
      </w:r>
      <w:r w:rsidR="00E76F0C">
        <w:rPr>
          <w:rFonts w:ascii="微软雅黑" w:eastAsia="微软雅黑" w:hAnsi="微软雅黑"/>
        </w:rPr>
        <w:t>建立</w:t>
      </w:r>
      <w:r w:rsidR="00E76F0C">
        <w:rPr>
          <w:rFonts w:ascii="微软雅黑" w:eastAsia="微软雅黑" w:hAnsi="微软雅黑" w:hint="eastAsia"/>
        </w:rPr>
        <w:t>漏斗</w:t>
      </w:r>
      <w:r w:rsidR="00E76F0C">
        <w:rPr>
          <w:rFonts w:ascii="微软雅黑" w:eastAsia="微软雅黑" w:hAnsi="微软雅黑"/>
        </w:rPr>
        <w:t>步骤，</w:t>
      </w:r>
      <w:r w:rsidR="00E76F0C">
        <w:rPr>
          <w:rFonts w:ascii="微软雅黑" w:eastAsia="微软雅黑" w:hAnsi="微软雅黑" w:hint="eastAsia"/>
        </w:rPr>
        <w:t>对比</w:t>
      </w:r>
      <w:r w:rsidR="00AA0773">
        <w:rPr>
          <w:rFonts w:ascii="微软雅黑" w:eastAsia="微软雅黑" w:hAnsi="微软雅黑"/>
        </w:rPr>
        <w:t>转化</w:t>
      </w:r>
      <w:r w:rsidR="00E76F0C">
        <w:rPr>
          <w:rFonts w:ascii="微软雅黑" w:eastAsia="微软雅黑" w:hAnsi="微软雅黑" w:hint="eastAsia"/>
        </w:rPr>
        <w:t>的百分比，</w:t>
      </w:r>
      <w:r w:rsidR="00932520">
        <w:rPr>
          <w:rFonts w:ascii="微软雅黑" w:eastAsia="微软雅黑" w:hAnsi="微软雅黑" w:hint="eastAsia"/>
        </w:rPr>
        <w:t>得出</w:t>
      </w:r>
      <w:r w:rsidR="00516ED2">
        <w:rPr>
          <w:rFonts w:ascii="微软雅黑" w:eastAsia="微软雅黑" w:hAnsi="微软雅黑" w:hint="eastAsia"/>
        </w:rPr>
        <w:t>更优的</w:t>
      </w:r>
      <w:r w:rsidR="00516ED2">
        <w:rPr>
          <w:rFonts w:ascii="微软雅黑" w:eastAsia="微软雅黑" w:hAnsi="微软雅黑"/>
        </w:rPr>
        <w:t>转化路径。</w:t>
      </w:r>
    </w:p>
    <w:p w:rsidR="00154B61" w:rsidRDefault="00154B61" w:rsidP="00C43C37">
      <w:pPr>
        <w:rPr>
          <w:rFonts w:ascii="微软雅黑" w:eastAsia="微软雅黑" w:hAnsi="微软雅黑"/>
        </w:rPr>
      </w:pPr>
    </w:p>
    <w:p w:rsidR="00CC588D" w:rsidRPr="00C43C37" w:rsidRDefault="00CC588D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漏斗</w:t>
      </w:r>
      <w:r w:rsidRPr="00C43C37">
        <w:rPr>
          <w:rFonts w:ascii="微软雅黑" w:eastAsia="微软雅黑" w:hAnsi="微软雅黑"/>
          <w:b/>
        </w:rPr>
        <w:t>分析的</w:t>
      </w:r>
      <w:r w:rsidRPr="00C43C37">
        <w:rPr>
          <w:rFonts w:ascii="微软雅黑" w:eastAsia="微软雅黑" w:hAnsi="微软雅黑" w:hint="eastAsia"/>
          <w:b/>
        </w:rPr>
        <w:t>使用</w:t>
      </w:r>
      <w:r w:rsidR="00DE1168" w:rsidRPr="00C43C37">
        <w:rPr>
          <w:rFonts w:ascii="微软雅黑" w:eastAsia="微软雅黑" w:hAnsi="微软雅黑"/>
          <w:b/>
        </w:rPr>
        <w:t>步骤</w:t>
      </w:r>
    </w:p>
    <w:p w:rsidR="00CC588D" w:rsidRDefault="00564336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61FBCF4" wp14:editId="1AA0BDE6">
            <wp:extent cx="5274310" cy="224155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3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36" w:rsidRDefault="00D5570F" w:rsidP="00C43C37">
      <w:pPr>
        <w:pStyle w:val="a6"/>
        <w:numPr>
          <w:ilvl w:val="0"/>
          <w:numId w:val="5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</w:t>
      </w:r>
      <w:r w:rsidR="000C6CD3">
        <w:rPr>
          <w:rFonts w:ascii="微软雅黑" w:eastAsia="微软雅黑" w:hAnsi="微软雅黑"/>
        </w:rPr>
        <w:t>：</w:t>
      </w:r>
      <w:r w:rsidR="00875656">
        <w:rPr>
          <w:rFonts w:ascii="微软雅黑" w:eastAsia="微软雅黑" w:hAnsi="微软雅黑"/>
        </w:rPr>
        <w:t>选择</w:t>
      </w:r>
      <w:r w:rsidR="000C6CD3">
        <w:rPr>
          <w:rFonts w:ascii="微软雅黑" w:eastAsia="微软雅黑" w:hAnsi="微软雅黑" w:hint="eastAsia"/>
        </w:rPr>
        <w:t>需要</w:t>
      </w:r>
      <w:r w:rsidR="000C6CD3">
        <w:rPr>
          <w:rFonts w:ascii="微软雅黑" w:eastAsia="微软雅黑" w:hAnsi="微软雅黑"/>
        </w:rPr>
        <w:t>进行分析</w:t>
      </w:r>
      <w:r w:rsidR="00875656">
        <w:rPr>
          <w:rFonts w:ascii="微软雅黑" w:eastAsia="微软雅黑" w:hAnsi="微软雅黑"/>
        </w:rPr>
        <w:t>的用户群</w:t>
      </w:r>
      <w:r w:rsidR="000C6CD3">
        <w:rPr>
          <w:rFonts w:ascii="微软雅黑" w:eastAsia="微软雅黑" w:hAnsi="微软雅黑" w:hint="eastAsia"/>
        </w:rPr>
        <w:t>，</w:t>
      </w:r>
      <w:r w:rsidR="000C6CD3">
        <w:rPr>
          <w:rFonts w:ascii="微软雅黑" w:eastAsia="微软雅黑" w:hAnsi="微软雅黑"/>
        </w:rPr>
        <w:t>默认针对全体用户进行分析；</w:t>
      </w:r>
    </w:p>
    <w:p w:rsidR="000C6CD3" w:rsidRDefault="00F45F39" w:rsidP="00C43C37">
      <w:pPr>
        <w:pStyle w:val="a6"/>
        <w:numPr>
          <w:ilvl w:val="0"/>
          <w:numId w:val="5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</w:t>
      </w:r>
      <w:r>
        <w:rPr>
          <w:rFonts w:ascii="微软雅黑" w:eastAsia="微软雅黑" w:hAnsi="微软雅黑"/>
        </w:rPr>
        <w:t>建立漏斗步骤：</w:t>
      </w:r>
      <w:r w:rsidR="00D91871">
        <w:rPr>
          <w:rFonts w:ascii="微软雅黑" w:eastAsia="微软雅黑" w:hAnsi="微软雅黑" w:hint="eastAsia"/>
        </w:rPr>
        <w:t>漏斗</w:t>
      </w:r>
      <w:r w:rsidR="00D91871">
        <w:rPr>
          <w:rFonts w:ascii="微软雅黑" w:eastAsia="微软雅黑" w:hAnsi="微软雅黑"/>
        </w:rPr>
        <w:t>步骤中，支持用户的</w:t>
      </w:r>
      <w:r w:rsidR="00D91871">
        <w:rPr>
          <w:rFonts w:ascii="微软雅黑" w:eastAsia="微软雅黑" w:hAnsi="微软雅黑" w:hint="eastAsia"/>
        </w:rPr>
        <w:t>行为</w:t>
      </w:r>
      <w:r w:rsidR="00D91871">
        <w:rPr>
          <w:rFonts w:ascii="微软雅黑" w:eastAsia="微软雅黑" w:hAnsi="微软雅黑"/>
        </w:rPr>
        <w:t>条件有：微信相关、网站行为、邮件行为、短信行为、提交表单</w:t>
      </w:r>
      <w:r w:rsidR="00D91871">
        <w:rPr>
          <w:rFonts w:ascii="微软雅黑" w:eastAsia="微软雅黑" w:hAnsi="微软雅黑" w:hint="eastAsia"/>
        </w:rPr>
        <w:t>，</w:t>
      </w:r>
      <w:r w:rsidR="00D91871">
        <w:rPr>
          <w:rFonts w:ascii="微软雅黑" w:eastAsia="微软雅黑" w:hAnsi="微软雅黑"/>
        </w:rPr>
        <w:t>支持用户的属性条件有：用户状态、用户来源、用户标签、用户组。</w:t>
      </w:r>
    </w:p>
    <w:p w:rsidR="00E805D9" w:rsidRPr="00C43C37" w:rsidRDefault="00E805D9" w:rsidP="00C43C37">
      <w:pPr>
        <w:pStyle w:val="a6"/>
        <w:numPr>
          <w:ilvl w:val="0"/>
          <w:numId w:val="5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还可以</w:t>
      </w:r>
      <w:r>
        <w:rPr>
          <w:rFonts w:ascii="微软雅黑" w:eastAsia="微软雅黑" w:hAnsi="微软雅黑"/>
        </w:rPr>
        <w:t>限定用户行为的</w:t>
      </w:r>
      <w:r>
        <w:rPr>
          <w:rFonts w:ascii="微软雅黑" w:eastAsia="微软雅黑" w:hAnsi="微软雅黑" w:hint="eastAsia"/>
        </w:rPr>
        <w:t>初始</w:t>
      </w:r>
      <w:r>
        <w:rPr>
          <w:rFonts w:ascii="微软雅黑" w:eastAsia="微软雅黑" w:hAnsi="微软雅黑"/>
        </w:rPr>
        <w:t>时间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例如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初始时间限定</w:t>
      </w:r>
      <w:r>
        <w:rPr>
          <w:rFonts w:ascii="微软雅黑" w:eastAsia="微软雅黑" w:hAnsi="微软雅黑" w:hint="eastAsia"/>
        </w:rPr>
        <w:t>为 2018</w:t>
      </w:r>
      <w:r>
        <w:rPr>
          <w:rFonts w:ascii="微软雅黑" w:eastAsia="微软雅黑" w:hAnsi="微软雅黑"/>
        </w:rPr>
        <w:t xml:space="preserve">-01-01 </w:t>
      </w:r>
      <w:r>
        <w:rPr>
          <w:rFonts w:ascii="微软雅黑" w:eastAsia="微软雅黑" w:hAnsi="微软雅黑" w:hint="eastAsia"/>
        </w:rPr>
        <w:t>至 201</w:t>
      </w:r>
      <w:r>
        <w:rPr>
          <w:rFonts w:ascii="微软雅黑" w:eastAsia="微软雅黑" w:hAnsi="微软雅黑"/>
        </w:rPr>
        <w:t>8-01-31</w:t>
      </w:r>
      <w:r>
        <w:rPr>
          <w:rFonts w:ascii="微软雅黑" w:eastAsia="微软雅黑" w:hAnsi="微软雅黑" w:hint="eastAsia"/>
        </w:rPr>
        <w:t>，那么只有</w:t>
      </w:r>
      <w:r>
        <w:rPr>
          <w:rFonts w:ascii="微软雅黑" w:eastAsia="微软雅黑" w:hAnsi="微软雅黑"/>
        </w:rPr>
        <w:t>在这段时间内进行过相关</w:t>
      </w: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的用户才会显示在结果中。</w:t>
      </w:r>
    </w:p>
    <w:p w:rsidR="00875656" w:rsidRDefault="00875656" w:rsidP="00C43C37">
      <w:pPr>
        <w:rPr>
          <w:rFonts w:ascii="微软雅黑" w:eastAsia="微软雅黑" w:hAnsi="微软雅黑"/>
        </w:rPr>
      </w:pPr>
    </w:p>
    <w:p w:rsidR="00327AFA" w:rsidRPr="00C43C37" w:rsidRDefault="00327AFA" w:rsidP="00C43C37">
      <w:pPr>
        <w:rPr>
          <w:rFonts w:ascii="微软雅黑" w:eastAsia="微软雅黑" w:hAnsi="微软雅黑"/>
        </w:rPr>
      </w:pPr>
      <w:r w:rsidRPr="00C43C37">
        <w:rPr>
          <w:rFonts w:ascii="微软雅黑" w:eastAsia="微软雅黑" w:hAnsi="微软雅黑" w:hint="eastAsia"/>
          <w:b/>
        </w:rPr>
        <w:t>漏斗</w:t>
      </w:r>
      <w:r w:rsidRPr="00C43C37">
        <w:rPr>
          <w:rFonts w:ascii="微软雅黑" w:eastAsia="微软雅黑" w:hAnsi="微软雅黑"/>
          <w:b/>
        </w:rPr>
        <w:t>数据</w:t>
      </w:r>
      <w:r w:rsidRPr="00C43C37">
        <w:rPr>
          <w:rFonts w:ascii="微软雅黑" w:eastAsia="微软雅黑" w:hAnsi="微软雅黑" w:hint="eastAsia"/>
          <w:b/>
        </w:rPr>
        <w:t>报告</w:t>
      </w:r>
    </w:p>
    <w:p w:rsidR="00327AFA" w:rsidRDefault="007928A1" w:rsidP="00C43C37">
      <w:pPr>
        <w:rPr>
          <w:rFonts w:ascii="微软雅黑" w:eastAsia="微软雅黑" w:hAnsi="微软雅黑"/>
        </w:rPr>
      </w:pPr>
      <w:r w:rsidRPr="00C43C37">
        <w:rPr>
          <w:noProof/>
        </w:rPr>
        <w:drawing>
          <wp:inline distT="0" distB="0" distL="0" distR="0" wp14:anchorId="23A1F18E" wp14:editId="16BC95A0">
            <wp:extent cx="5274310" cy="240601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A1" w:rsidRPr="00B2600D" w:rsidRDefault="007928A1" w:rsidP="00C43C3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结果报告中，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每一步相关的</w:t>
      </w:r>
      <w:r>
        <w:rPr>
          <w:rFonts w:ascii="微软雅黑" w:eastAsia="微软雅黑" w:hAnsi="微软雅黑" w:hint="eastAsia"/>
        </w:rPr>
        <w:t>用户</w:t>
      </w:r>
      <w:r>
        <w:rPr>
          <w:rFonts w:ascii="微软雅黑" w:eastAsia="微软雅黑" w:hAnsi="微软雅黑"/>
        </w:rPr>
        <w:t>数量，点击用户数量可直接查看具体的用户；</w:t>
      </w:r>
      <w:r>
        <w:rPr>
          <w:rFonts w:ascii="微软雅黑" w:eastAsia="微软雅黑" w:hAnsi="微软雅黑" w:hint="eastAsia"/>
        </w:rPr>
        <w:t>每两个</w:t>
      </w:r>
      <w:r>
        <w:rPr>
          <w:rFonts w:ascii="微软雅黑" w:eastAsia="微软雅黑" w:hAnsi="微软雅黑"/>
        </w:rPr>
        <w:t>步骤之间，显示</w:t>
      </w:r>
      <w:r>
        <w:rPr>
          <w:rFonts w:ascii="微软雅黑" w:eastAsia="微软雅黑" w:hAnsi="微软雅黑" w:hint="eastAsia"/>
        </w:rPr>
        <w:t>上一步</w:t>
      </w:r>
      <w:r>
        <w:rPr>
          <w:rFonts w:ascii="微软雅黑" w:eastAsia="微软雅黑" w:hAnsi="微软雅黑"/>
        </w:rPr>
        <w:t>至下一步的转化率</w:t>
      </w:r>
      <w:r>
        <w:rPr>
          <w:rFonts w:ascii="微软雅黑" w:eastAsia="微软雅黑" w:hAnsi="微软雅黑" w:hint="eastAsia"/>
        </w:rPr>
        <w:t>；并且</w:t>
      </w:r>
      <w:r>
        <w:rPr>
          <w:rFonts w:ascii="微软雅黑" w:eastAsia="微软雅黑" w:hAnsi="微软雅黑"/>
        </w:rPr>
        <w:t>在漏斗数据的右侧，显示第一步至最后一步</w:t>
      </w:r>
      <w:r>
        <w:rPr>
          <w:rFonts w:ascii="微软雅黑" w:eastAsia="微软雅黑" w:hAnsi="微软雅黑"/>
        </w:rPr>
        <w:lastRenderedPageBreak/>
        <w:t>的整体转化率</w:t>
      </w:r>
      <w:r>
        <w:rPr>
          <w:rFonts w:ascii="微软雅黑" w:eastAsia="微软雅黑" w:hAnsi="微软雅黑" w:hint="eastAsia"/>
        </w:rPr>
        <w:t>。</w:t>
      </w:r>
    </w:p>
    <w:p w:rsidR="00D92F7D" w:rsidRPr="00D14AE6" w:rsidRDefault="00FF3F85" w:rsidP="003F5002">
      <w:pPr>
        <w:pStyle w:val="3"/>
        <w:rPr>
          <w:rFonts w:ascii="微软雅黑" w:eastAsia="微软雅黑" w:hAnsi="微软雅黑"/>
        </w:rPr>
      </w:pPr>
      <w:bookmarkStart w:id="1545" w:name="_Toc535251515"/>
      <w:r>
        <w:rPr>
          <w:rFonts w:ascii="微软雅黑" w:eastAsia="微软雅黑" w:hAnsi="微软雅黑"/>
        </w:rPr>
        <w:t>8</w:t>
      </w:r>
      <w:r w:rsidR="00D92F7D" w:rsidRPr="00D14AE6">
        <w:rPr>
          <w:rFonts w:ascii="微软雅黑" w:eastAsia="微软雅黑" w:hAnsi="微软雅黑" w:hint="eastAsia"/>
        </w:rPr>
        <w:t>.</w:t>
      </w:r>
      <w:r w:rsidR="0046788A">
        <w:rPr>
          <w:rFonts w:ascii="微软雅黑" w:eastAsia="微软雅黑" w:hAnsi="微软雅黑"/>
        </w:rPr>
        <w:t>4</w:t>
      </w:r>
      <w:r w:rsidR="00D92F7D" w:rsidRPr="00D14AE6">
        <w:rPr>
          <w:rFonts w:ascii="微软雅黑" w:eastAsia="微软雅黑" w:hAnsi="微软雅黑" w:hint="eastAsia"/>
        </w:rPr>
        <w:t xml:space="preserve"> 用户分析</w:t>
      </w:r>
      <w:bookmarkEnd w:id="1545"/>
    </w:p>
    <w:p w:rsidR="00D92F7D" w:rsidRPr="00D14AE6" w:rsidRDefault="00D92F7D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基础资料</w:t>
      </w:r>
    </w:p>
    <w:p w:rsidR="00D92F7D" w:rsidRPr="00D14AE6" w:rsidRDefault="00D92F7D" w:rsidP="003F5002">
      <w:pPr>
        <w:pStyle w:val="a6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邮件地址类型：按比例展示用户邮箱类型，默认展示排名前十的邮箱类型。通过邮件地址类型，你可以查看用户使用最多的邮箱地址，然后做针对性的优化，以达到更好的邮件营销效果。</w:t>
      </w:r>
    </w:p>
    <w:p w:rsidR="00D92F7D" w:rsidRPr="00D14AE6" w:rsidRDefault="00D92F7D" w:rsidP="003F5002">
      <w:pPr>
        <w:pStyle w:val="a6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性别：按比例展示用户基础资料中“性别”字段的比例。</w:t>
      </w:r>
    </w:p>
    <w:p w:rsidR="00D92F7D" w:rsidRPr="00D14AE6" w:rsidRDefault="00D92F7D" w:rsidP="003F5002">
      <w:pPr>
        <w:pStyle w:val="a6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年龄：按比例展示用户基础资料中“出生日期”字段的比例。</w:t>
      </w:r>
    </w:p>
    <w:p w:rsidR="00D92F7D" w:rsidRPr="00D14AE6" w:rsidRDefault="00D92F7D" w:rsidP="003F5002">
      <w:pPr>
        <w:pStyle w:val="a6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职位：按比例展示用户基础资料中“职位”字段的比例。</w:t>
      </w:r>
    </w:p>
    <w:p w:rsidR="00884E79" w:rsidRPr="00D14AE6" w:rsidRDefault="00884E79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5BC4E813" wp14:editId="2C080FA6">
            <wp:extent cx="5274310" cy="266573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5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79" w:rsidRPr="00D14AE6" w:rsidRDefault="00884E79" w:rsidP="00D92F7D">
      <w:pPr>
        <w:rPr>
          <w:rFonts w:ascii="微软雅黑" w:eastAsia="微软雅黑" w:hAnsi="微软雅黑"/>
        </w:rPr>
      </w:pPr>
    </w:p>
    <w:p w:rsidR="00D92F7D" w:rsidRPr="00D14AE6" w:rsidRDefault="00D92F7D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属性资料</w:t>
      </w:r>
    </w:p>
    <w:p w:rsidR="00D92F7D" w:rsidRPr="00D14AE6" w:rsidRDefault="00D92F7D" w:rsidP="00D92F7D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来源分析：按比例展示用户的来源占比，通过“来源分析”你可以查看到用户从何而来，进而了解用户来源构成。</w:t>
      </w:r>
    </w:p>
    <w:p w:rsidR="00D92F7D" w:rsidRPr="00D14AE6" w:rsidRDefault="00D92F7D" w:rsidP="00D92F7D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状态转化分析：按照用户的销售阶段形成漏斗图，在漏斗图中依据各销售阶段的比例进</w:t>
      </w:r>
      <w:r w:rsidRPr="00D14AE6">
        <w:rPr>
          <w:rFonts w:ascii="微软雅黑" w:eastAsia="微软雅黑" w:hAnsi="微软雅黑" w:hint="eastAsia"/>
        </w:rPr>
        <w:lastRenderedPageBreak/>
        <w:t>行漏斗展示。</w:t>
      </w:r>
    </w:p>
    <w:p w:rsidR="00D92F7D" w:rsidRPr="00D14AE6" w:rsidRDefault="00D92F7D" w:rsidP="00845B99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标签使用量统计：统计标签被用户使用的数量，横轴是标签数量，竖轴是标签列表。</w:t>
      </w:r>
    </w:p>
    <w:p w:rsidR="00D92F7D" w:rsidRPr="00D14AE6" w:rsidRDefault="00D92F7D" w:rsidP="00845B99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评分数量统计：统计用户和评分的对应情况。横轴是所有用户的分数区间，竖轴是用户的数量区间。一个优秀的评分分布应该呈正态分布，即价值为居中的用户最多，转化潜力大，最高值和最低值较小。</w:t>
      </w:r>
    </w:p>
    <w:p w:rsidR="00845B99" w:rsidRPr="00D14AE6" w:rsidRDefault="00845B99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4C4D189D" wp14:editId="44B6198C">
            <wp:extent cx="5274310" cy="27273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5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6D" w:rsidRPr="00D14AE6" w:rsidRDefault="00345A6D" w:rsidP="00D92F7D">
      <w:pPr>
        <w:rPr>
          <w:rFonts w:ascii="微软雅黑" w:eastAsia="微软雅黑" w:hAnsi="微软雅黑"/>
        </w:rPr>
      </w:pPr>
    </w:p>
    <w:p w:rsidR="00D92F7D" w:rsidRPr="00D14AE6" w:rsidRDefault="00FF3F85" w:rsidP="00345A6D">
      <w:pPr>
        <w:pStyle w:val="3"/>
        <w:rPr>
          <w:rFonts w:ascii="微软雅黑" w:eastAsia="微软雅黑" w:hAnsi="微软雅黑"/>
        </w:rPr>
      </w:pPr>
      <w:bookmarkStart w:id="1546" w:name="_Toc535251516"/>
      <w:r>
        <w:rPr>
          <w:rFonts w:ascii="微软雅黑" w:eastAsia="微软雅黑" w:hAnsi="微软雅黑"/>
        </w:rPr>
        <w:t>8</w:t>
      </w:r>
      <w:r w:rsidR="00D92F7D" w:rsidRPr="00D14AE6">
        <w:rPr>
          <w:rFonts w:ascii="微软雅黑" w:eastAsia="微软雅黑" w:hAnsi="微软雅黑" w:hint="eastAsia"/>
        </w:rPr>
        <w:t>.</w:t>
      </w:r>
      <w:r w:rsidR="0046788A">
        <w:rPr>
          <w:rFonts w:ascii="微软雅黑" w:eastAsia="微软雅黑" w:hAnsi="微软雅黑"/>
        </w:rPr>
        <w:t>5</w:t>
      </w:r>
      <w:r w:rsidR="00D92F7D" w:rsidRPr="00D14AE6">
        <w:rPr>
          <w:rFonts w:ascii="微软雅黑" w:eastAsia="微软雅黑" w:hAnsi="微软雅黑" w:hint="eastAsia"/>
        </w:rPr>
        <w:t xml:space="preserve"> 任务统计</w:t>
      </w:r>
      <w:bookmarkEnd w:id="1546"/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统计“邮件发送”和“短信发送”相关的报表数据。</w:t>
      </w:r>
    </w:p>
    <w:p w:rsidR="00345A6D" w:rsidRPr="00D14AE6" w:rsidRDefault="00345A6D" w:rsidP="00D92F7D">
      <w:pPr>
        <w:rPr>
          <w:rFonts w:ascii="微软雅黑" w:eastAsia="微软雅黑" w:hAnsi="微软雅黑"/>
          <w:b/>
        </w:rPr>
      </w:pPr>
    </w:p>
    <w:p w:rsidR="00D92F7D" w:rsidRPr="00D14AE6" w:rsidRDefault="00CA6465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营销</w:t>
      </w:r>
      <w:r w:rsidRPr="00D14AE6">
        <w:rPr>
          <w:rFonts w:ascii="微软雅黑" w:eastAsia="微软雅黑" w:hAnsi="微软雅黑"/>
          <w:b/>
        </w:rPr>
        <w:t>邮件</w:t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邮件任务发送完成后，会产生一些对应的效果数据，你可以按时间来筛选这些数据，目前统计的数据有：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总打开：邮件的所有打开次数，同一个用户多次打开进行累加统计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净打开：同一个用户多次打开只计为一次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lastRenderedPageBreak/>
        <w:t>总点击：邮件内链接的总点击次数，同一个用户多次点击链接进行累加统计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净点击：同一个用户多次点击链接只计为一次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分享：将邮件通过微信、QQ、Facebook 等渠道进行分享的次数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硬退：由于“邮件地址不存在、邮件地址被注销、邮件地址拼写错误”造成的退信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软退：由于“邮箱满、ISP临时拒信、网络拥堵、网络故障”造成的退信，软退的用户会在 5 天内尝试连续补投</w:t>
      </w:r>
    </w:p>
    <w:p w:rsidR="00D92F7D" w:rsidRPr="00D14AE6" w:rsidRDefault="00D92F7D" w:rsidP="00345A6D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退订：点击邮件内“退订”的总用户数</w:t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在图表的下方，你可以查看进行这些操作的用户明细，如邮箱地址、IP、打开时间等。邮件统计还支持查看“主流域名发送情况”和用户打开邮件的“操作系统统计”。</w:t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</w:p>
    <w:p w:rsidR="009D5E7A" w:rsidRPr="00D14AE6" w:rsidRDefault="009D5E7A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短信</w:t>
      </w:r>
      <w:r w:rsidRPr="00D14AE6">
        <w:rPr>
          <w:rFonts w:ascii="微软雅黑" w:eastAsia="微软雅黑" w:hAnsi="微软雅黑"/>
          <w:b/>
        </w:rPr>
        <w:t>概览</w:t>
      </w:r>
    </w:p>
    <w:p w:rsidR="009D5E7A" w:rsidRPr="00D14AE6" w:rsidRDefault="009D5E7A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“短信</w:t>
      </w:r>
      <w:r w:rsidRPr="00D14AE6">
        <w:rPr>
          <w:rFonts w:ascii="微软雅黑" w:eastAsia="微软雅黑" w:hAnsi="微软雅黑"/>
        </w:rPr>
        <w:t>概览</w:t>
      </w:r>
      <w:r w:rsidRPr="00D14AE6">
        <w:rPr>
          <w:rFonts w:ascii="微软雅黑" w:eastAsia="微软雅黑" w:hAnsi="微软雅黑" w:hint="eastAsia"/>
        </w:rPr>
        <w:t>”提供一段时间</w:t>
      </w:r>
      <w:r w:rsidRPr="00D14AE6">
        <w:rPr>
          <w:rFonts w:ascii="微软雅黑" w:eastAsia="微软雅黑" w:hAnsi="微软雅黑"/>
        </w:rPr>
        <w:t>内</w:t>
      </w:r>
      <w:r w:rsidRPr="00D14AE6">
        <w:rPr>
          <w:rFonts w:ascii="微软雅黑" w:eastAsia="微软雅黑" w:hAnsi="微软雅黑" w:hint="eastAsia"/>
        </w:rPr>
        <w:t>的</w:t>
      </w:r>
      <w:r w:rsidRPr="00D14AE6">
        <w:rPr>
          <w:rFonts w:ascii="微软雅黑" w:eastAsia="微软雅黑" w:hAnsi="微软雅黑"/>
        </w:rPr>
        <w:t>整体短信发送</w:t>
      </w:r>
      <w:r w:rsidR="00756D9B" w:rsidRPr="00D14AE6">
        <w:rPr>
          <w:rFonts w:ascii="微软雅黑" w:eastAsia="微软雅黑" w:hAnsi="微软雅黑" w:hint="eastAsia"/>
        </w:rPr>
        <w:t>数据</w:t>
      </w:r>
      <w:r w:rsidRPr="00D14AE6">
        <w:rPr>
          <w:rFonts w:ascii="微软雅黑" w:eastAsia="微软雅黑" w:hAnsi="微软雅黑"/>
        </w:rPr>
        <w:t>。</w:t>
      </w:r>
      <w:r w:rsidR="000E6E53" w:rsidRPr="00D14AE6">
        <w:rPr>
          <w:rFonts w:ascii="微软雅黑" w:eastAsia="微软雅黑" w:hAnsi="微软雅黑"/>
        </w:rPr>
        <w:t>包括：</w:t>
      </w:r>
    </w:p>
    <w:p w:rsidR="000E6E53" w:rsidRPr="00D14AE6" w:rsidRDefault="00ED2A86" w:rsidP="000E6E53">
      <w:pPr>
        <w:pStyle w:val="a6"/>
        <w:numPr>
          <w:ilvl w:val="0"/>
          <w:numId w:val="4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所有</w:t>
      </w:r>
      <w:r w:rsidR="000E6E53"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 w:hint="eastAsia"/>
        </w:rPr>
        <w:t>任务</w:t>
      </w:r>
      <w:r w:rsidR="000E6E53" w:rsidRPr="00D14AE6">
        <w:rPr>
          <w:rFonts w:ascii="微软雅黑" w:eastAsia="微软雅黑" w:hAnsi="微软雅黑"/>
        </w:rPr>
        <w:t>发送次数、数量、链接</w:t>
      </w:r>
      <w:r w:rsidR="000E6E53" w:rsidRPr="00D14AE6">
        <w:rPr>
          <w:rFonts w:ascii="微软雅黑" w:eastAsia="微软雅黑" w:hAnsi="微软雅黑" w:hint="eastAsia"/>
        </w:rPr>
        <w:t>点击</w:t>
      </w:r>
      <w:r w:rsidR="000E6E53" w:rsidRPr="00D14AE6">
        <w:rPr>
          <w:rFonts w:ascii="微软雅黑" w:eastAsia="微软雅黑" w:hAnsi="微软雅黑"/>
        </w:rPr>
        <w:t>数量</w:t>
      </w:r>
    </w:p>
    <w:p w:rsidR="000E6E53" w:rsidRPr="00D14AE6" w:rsidRDefault="007F7DA2" w:rsidP="000E6E53">
      <w:pPr>
        <w:pStyle w:val="a6"/>
        <w:numPr>
          <w:ilvl w:val="0"/>
          <w:numId w:val="4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所有</w:t>
      </w:r>
      <w:r w:rsidRPr="00D14AE6">
        <w:rPr>
          <w:rFonts w:ascii="微软雅黑" w:eastAsia="微软雅黑" w:hAnsi="微软雅黑"/>
        </w:rPr>
        <w:t>短信任务的到达率，</w:t>
      </w:r>
      <w:r w:rsidRPr="00D14AE6">
        <w:rPr>
          <w:rFonts w:ascii="微软雅黑" w:eastAsia="微软雅黑" w:hAnsi="微软雅黑" w:hint="eastAsia"/>
        </w:rPr>
        <w:t>可</w:t>
      </w:r>
      <w:r w:rsidRPr="00D14AE6">
        <w:rPr>
          <w:rFonts w:ascii="微软雅黑" w:eastAsia="微软雅黑" w:hAnsi="微软雅黑"/>
        </w:rPr>
        <w:t>按照时间线查看</w:t>
      </w:r>
    </w:p>
    <w:p w:rsidR="007F7DA2" w:rsidRPr="00D14AE6" w:rsidRDefault="007F7DA2" w:rsidP="000E6E53">
      <w:pPr>
        <w:pStyle w:val="a6"/>
        <w:numPr>
          <w:ilvl w:val="0"/>
          <w:numId w:val="4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链接点击趋势，可按照时间线查看</w:t>
      </w:r>
    </w:p>
    <w:p w:rsidR="007F7DA2" w:rsidRPr="00D14AE6" w:rsidRDefault="007F7DA2" w:rsidP="000E6E53">
      <w:pPr>
        <w:pStyle w:val="a6"/>
        <w:numPr>
          <w:ilvl w:val="0"/>
          <w:numId w:val="41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所有短信</w:t>
      </w:r>
      <w:r w:rsidRPr="00D14AE6">
        <w:rPr>
          <w:rFonts w:ascii="微软雅黑" w:eastAsia="微软雅黑" w:hAnsi="微软雅黑"/>
        </w:rPr>
        <w:t>任务</w:t>
      </w:r>
      <w:r w:rsidR="00E64D87" w:rsidRPr="00D14AE6">
        <w:rPr>
          <w:rFonts w:ascii="微软雅黑" w:eastAsia="微软雅黑" w:hAnsi="微软雅黑" w:hint="eastAsia"/>
        </w:rPr>
        <w:t>的</w:t>
      </w:r>
      <w:r w:rsidR="00E64D87" w:rsidRPr="00D14AE6">
        <w:rPr>
          <w:rFonts w:ascii="微软雅黑" w:eastAsia="微软雅黑" w:hAnsi="微软雅黑"/>
        </w:rPr>
        <w:t>点击转化效果排行</w:t>
      </w:r>
    </w:p>
    <w:p w:rsidR="009D5E7A" w:rsidRPr="00D14AE6" w:rsidRDefault="0034683F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18FEF9E3" wp14:editId="08C52DC5">
            <wp:extent cx="5274310" cy="279400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53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A" w:rsidRPr="00D14AE6" w:rsidRDefault="00377FBA" w:rsidP="00D92F7D">
      <w:pPr>
        <w:rPr>
          <w:rFonts w:ascii="微软雅黑" w:eastAsia="微软雅黑" w:hAnsi="微软雅黑"/>
          <w:b/>
        </w:rPr>
      </w:pPr>
    </w:p>
    <w:p w:rsidR="00D92F7D" w:rsidRPr="00D14AE6" w:rsidRDefault="009D5E7A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营销</w:t>
      </w:r>
      <w:r w:rsidRPr="00D14AE6">
        <w:rPr>
          <w:rFonts w:ascii="微软雅黑" w:eastAsia="微软雅黑" w:hAnsi="微软雅黑"/>
          <w:b/>
        </w:rPr>
        <w:t>短信</w:t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查看</w:t>
      </w:r>
      <w:r w:rsidR="00BC5674" w:rsidRPr="00D14AE6">
        <w:rPr>
          <w:rFonts w:ascii="微软雅黑" w:eastAsia="微软雅黑" w:hAnsi="微软雅黑" w:hint="eastAsia"/>
        </w:rPr>
        <w:t>单个</w:t>
      </w:r>
      <w:r w:rsidRPr="00D14AE6">
        <w:rPr>
          <w:rFonts w:ascii="微软雅黑" w:eastAsia="微软雅黑" w:hAnsi="微软雅黑" w:hint="eastAsia"/>
        </w:rPr>
        <w:t>短信任务的发送状态</w:t>
      </w:r>
      <w:r w:rsidR="00BC5674" w:rsidRPr="00D14AE6">
        <w:rPr>
          <w:rFonts w:ascii="微软雅黑" w:eastAsia="微软雅黑" w:hAnsi="微软雅黑" w:hint="eastAsia"/>
        </w:rPr>
        <w:t>数据</w:t>
      </w:r>
      <w:r w:rsidRPr="00D14AE6">
        <w:rPr>
          <w:rFonts w:ascii="微软雅黑" w:eastAsia="微软雅黑" w:hAnsi="微软雅黑" w:hint="eastAsia"/>
        </w:rPr>
        <w:t>：</w:t>
      </w:r>
    </w:p>
    <w:p w:rsidR="00483BFA" w:rsidRPr="00D14AE6" w:rsidRDefault="00483BFA" w:rsidP="00483BFA">
      <w:pPr>
        <w:pStyle w:val="a6"/>
        <w:numPr>
          <w:ilvl w:val="0"/>
          <w:numId w:val="4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任务到达率</w:t>
      </w:r>
      <w:r w:rsidRPr="00D14AE6">
        <w:rPr>
          <w:rFonts w:ascii="微软雅黑" w:eastAsia="微软雅黑" w:hAnsi="微软雅黑"/>
        </w:rPr>
        <w:t>：</w:t>
      </w:r>
      <w:r w:rsidRPr="00D14AE6">
        <w:rPr>
          <w:rFonts w:ascii="微软雅黑" w:eastAsia="微软雅黑" w:hAnsi="微软雅黑" w:hint="eastAsia"/>
        </w:rPr>
        <w:t>分为</w:t>
      </w:r>
      <w:r w:rsidRPr="00D14AE6">
        <w:rPr>
          <w:rFonts w:ascii="微软雅黑" w:eastAsia="微软雅黑" w:hAnsi="微软雅黑"/>
        </w:rPr>
        <w:t>发送成功、待返回、发送</w:t>
      </w:r>
      <w:r w:rsidRPr="00D14AE6">
        <w:rPr>
          <w:rFonts w:ascii="微软雅黑" w:eastAsia="微软雅黑" w:hAnsi="微软雅黑" w:hint="eastAsia"/>
        </w:rPr>
        <w:t>失败</w:t>
      </w:r>
      <w:r w:rsidRPr="00D14AE6">
        <w:rPr>
          <w:rFonts w:ascii="微软雅黑" w:eastAsia="微软雅黑" w:hAnsi="微软雅黑"/>
        </w:rPr>
        <w:t>三个状态</w:t>
      </w:r>
    </w:p>
    <w:p w:rsidR="00483BFA" w:rsidRPr="00D14AE6" w:rsidRDefault="00483BFA" w:rsidP="00483BFA">
      <w:pPr>
        <w:pStyle w:val="a6"/>
        <w:numPr>
          <w:ilvl w:val="0"/>
          <w:numId w:val="4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效果</w:t>
      </w:r>
      <w:r w:rsidRPr="00D14AE6">
        <w:rPr>
          <w:rFonts w:ascii="微软雅黑" w:eastAsia="微软雅黑" w:hAnsi="微软雅黑"/>
        </w:rPr>
        <w:t>统计：</w:t>
      </w:r>
      <w:r w:rsidRPr="00D14AE6">
        <w:rPr>
          <w:rFonts w:ascii="微软雅黑" w:eastAsia="微软雅黑" w:hAnsi="微软雅黑" w:hint="eastAsia"/>
        </w:rPr>
        <w:t>发送</w:t>
      </w:r>
      <w:r w:rsidRPr="00D14AE6">
        <w:rPr>
          <w:rFonts w:ascii="微软雅黑" w:eastAsia="微软雅黑" w:hAnsi="微软雅黑"/>
        </w:rPr>
        <w:t>数量、成功数量、链接点击数量的漏斗展示</w:t>
      </w:r>
    </w:p>
    <w:p w:rsidR="00483BFA" w:rsidRPr="00D14AE6" w:rsidRDefault="00483BFA" w:rsidP="00483BFA">
      <w:pPr>
        <w:pStyle w:val="a6"/>
        <w:numPr>
          <w:ilvl w:val="0"/>
          <w:numId w:val="4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链接</w:t>
      </w:r>
      <w:r w:rsidRPr="00D14AE6">
        <w:rPr>
          <w:rFonts w:ascii="微软雅黑" w:eastAsia="微软雅黑" w:hAnsi="微软雅黑"/>
        </w:rPr>
        <w:t>点击分析</w:t>
      </w:r>
      <w:r w:rsidRPr="00D14AE6">
        <w:rPr>
          <w:rFonts w:ascii="微软雅黑" w:eastAsia="微软雅黑" w:hAnsi="微软雅黑" w:hint="eastAsia"/>
        </w:rPr>
        <w:t>：</w:t>
      </w:r>
      <w:r w:rsidRPr="00D14AE6">
        <w:rPr>
          <w:rFonts w:ascii="微软雅黑" w:eastAsia="微软雅黑" w:hAnsi="微软雅黑"/>
        </w:rPr>
        <w:t>单个短信任务在一段时间内的链接点击趋势</w:t>
      </w:r>
    </w:p>
    <w:p w:rsidR="00483BFA" w:rsidRPr="00D14AE6" w:rsidRDefault="00483BFA" w:rsidP="00483BFA">
      <w:pPr>
        <w:pStyle w:val="a6"/>
        <w:numPr>
          <w:ilvl w:val="0"/>
          <w:numId w:val="42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详细</w:t>
      </w:r>
      <w:r w:rsidRPr="00D14AE6">
        <w:rPr>
          <w:rFonts w:ascii="微软雅黑" w:eastAsia="微软雅黑" w:hAnsi="微软雅黑"/>
        </w:rPr>
        <w:t>数据：点击短信链接的用户列表</w:t>
      </w:r>
    </w:p>
    <w:p w:rsidR="00D92F7D" w:rsidRPr="00D14AE6" w:rsidRDefault="00B61903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0F7989CE" wp14:editId="44A84FE5">
            <wp:extent cx="5274310" cy="2793365"/>
            <wp:effectExtent l="0" t="0" r="254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5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</w:p>
    <w:p w:rsidR="00D92F7D" w:rsidRPr="00D14AE6" w:rsidRDefault="00FF3F85" w:rsidP="000C0726">
      <w:pPr>
        <w:pStyle w:val="3"/>
        <w:rPr>
          <w:rFonts w:ascii="微软雅黑" w:eastAsia="微软雅黑" w:hAnsi="微软雅黑"/>
        </w:rPr>
      </w:pPr>
      <w:bookmarkStart w:id="1547" w:name="_Toc535251517"/>
      <w:r>
        <w:rPr>
          <w:rFonts w:ascii="微软雅黑" w:eastAsia="微软雅黑" w:hAnsi="微软雅黑"/>
        </w:rPr>
        <w:t>8</w:t>
      </w:r>
      <w:r w:rsidR="00D92F7D" w:rsidRPr="00D14AE6">
        <w:rPr>
          <w:rFonts w:ascii="微软雅黑" w:eastAsia="微软雅黑" w:hAnsi="微软雅黑" w:hint="eastAsia"/>
        </w:rPr>
        <w:t>.</w:t>
      </w:r>
      <w:r w:rsidR="0046788A">
        <w:rPr>
          <w:rFonts w:ascii="微软雅黑" w:eastAsia="微软雅黑" w:hAnsi="微软雅黑"/>
        </w:rPr>
        <w:t>6</w:t>
      </w:r>
      <w:r w:rsidR="00D92F7D" w:rsidRPr="00D14AE6">
        <w:rPr>
          <w:rFonts w:ascii="微软雅黑" w:eastAsia="微软雅黑" w:hAnsi="微软雅黑" w:hint="eastAsia"/>
        </w:rPr>
        <w:t xml:space="preserve"> 营销自动化统计</w:t>
      </w:r>
      <w:bookmarkEnd w:id="1547"/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统计</w:t>
      </w:r>
      <w:r w:rsidR="000C0726" w:rsidRPr="00D14AE6">
        <w:rPr>
          <w:rFonts w:ascii="微软雅黑" w:eastAsia="微软雅黑" w:hAnsi="微软雅黑" w:hint="eastAsia"/>
        </w:rPr>
        <w:t>营销</w:t>
      </w:r>
      <w:r w:rsidR="000C0726" w:rsidRPr="00D14AE6">
        <w:rPr>
          <w:rFonts w:ascii="微软雅黑" w:eastAsia="微软雅黑" w:hAnsi="微软雅黑"/>
        </w:rPr>
        <w:t>自动化相关的数据</w:t>
      </w:r>
      <w:r w:rsidR="00DB2A4A" w:rsidRPr="00D14AE6">
        <w:rPr>
          <w:rFonts w:ascii="微软雅黑" w:eastAsia="微软雅黑" w:hAnsi="微软雅黑" w:hint="eastAsia"/>
        </w:rPr>
        <w:t>信息</w:t>
      </w:r>
      <w:r w:rsidRPr="00D14AE6">
        <w:rPr>
          <w:rFonts w:ascii="微软雅黑" w:eastAsia="微软雅黑" w:hAnsi="微软雅黑" w:hint="eastAsia"/>
        </w:rPr>
        <w:t>。</w:t>
      </w:r>
    </w:p>
    <w:p w:rsidR="00D92F7D" w:rsidRPr="00D14AE6" w:rsidRDefault="009826D6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自动化</w:t>
      </w:r>
      <w:r w:rsidRPr="00D14AE6">
        <w:rPr>
          <w:rFonts w:ascii="微软雅黑" w:eastAsia="微软雅黑" w:hAnsi="微软雅黑"/>
          <w:b/>
        </w:rPr>
        <w:t>流程</w:t>
      </w:r>
    </w:p>
    <w:p w:rsidR="009826D6" w:rsidRPr="00D14AE6" w:rsidRDefault="001E3755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自动化</w:t>
      </w:r>
      <w:r w:rsidRPr="00D14AE6">
        <w:rPr>
          <w:rFonts w:ascii="微软雅黑" w:eastAsia="微软雅黑" w:hAnsi="微软雅黑"/>
        </w:rPr>
        <w:t>流程图相关的</w:t>
      </w:r>
      <w:r w:rsidRPr="00D14AE6">
        <w:rPr>
          <w:rFonts w:ascii="微软雅黑" w:eastAsia="微软雅黑" w:hAnsi="微软雅黑" w:hint="eastAsia"/>
        </w:rPr>
        <w:t>数据</w:t>
      </w:r>
      <w:r w:rsidRPr="00D14AE6">
        <w:rPr>
          <w:rFonts w:ascii="微软雅黑" w:eastAsia="微软雅黑" w:hAnsi="微软雅黑"/>
        </w:rPr>
        <w:t>报表，</w:t>
      </w:r>
      <w:r w:rsidRPr="00D14AE6">
        <w:rPr>
          <w:rFonts w:ascii="微软雅黑" w:eastAsia="微软雅黑" w:hAnsi="微软雅黑" w:hint="eastAsia"/>
        </w:rPr>
        <w:t>统计</w:t>
      </w:r>
      <w:r w:rsidRPr="00D14AE6">
        <w:rPr>
          <w:rFonts w:ascii="微软雅黑" w:eastAsia="微软雅黑" w:hAnsi="微软雅黑"/>
        </w:rPr>
        <w:t>范围如下：</w:t>
      </w:r>
    </w:p>
    <w:p w:rsidR="001E3755" w:rsidRPr="00D14AE6" w:rsidRDefault="001E3755" w:rsidP="001E3755">
      <w:pPr>
        <w:pStyle w:val="a6"/>
        <w:numPr>
          <w:ilvl w:val="0"/>
          <w:numId w:val="4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每个</w:t>
      </w:r>
      <w:r w:rsidRPr="00D14AE6">
        <w:rPr>
          <w:rFonts w:ascii="微软雅黑" w:eastAsia="微软雅黑" w:hAnsi="微软雅黑"/>
        </w:rPr>
        <w:t>流程节点的用户数</w:t>
      </w:r>
    </w:p>
    <w:p w:rsidR="001E3755" w:rsidRPr="00D14AE6" w:rsidRDefault="001E3755" w:rsidP="001E3755">
      <w:pPr>
        <w:pStyle w:val="a6"/>
        <w:numPr>
          <w:ilvl w:val="0"/>
          <w:numId w:val="4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流程</w:t>
      </w:r>
      <w:r w:rsidRPr="00D14AE6">
        <w:rPr>
          <w:rFonts w:ascii="微软雅黑" w:eastAsia="微软雅黑" w:hAnsi="微软雅黑"/>
        </w:rPr>
        <w:t>中单个任务的效果</w:t>
      </w:r>
    </w:p>
    <w:p w:rsidR="001E3755" w:rsidRPr="00D14AE6" w:rsidRDefault="001E3755" w:rsidP="001E3755">
      <w:pPr>
        <w:pStyle w:val="a6"/>
        <w:numPr>
          <w:ilvl w:val="0"/>
          <w:numId w:val="43"/>
        </w:numPr>
        <w:ind w:firstLineChars="0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流程结束</w:t>
      </w:r>
      <w:r w:rsidRPr="00D14AE6">
        <w:rPr>
          <w:rFonts w:ascii="微软雅黑" w:eastAsia="微软雅黑" w:hAnsi="微软雅黑"/>
        </w:rPr>
        <w:t>的用户占比</w:t>
      </w:r>
    </w:p>
    <w:p w:rsidR="006A7424" w:rsidRPr="00D14AE6" w:rsidRDefault="006A7424" w:rsidP="006A7424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drawing>
          <wp:inline distT="0" distB="0" distL="0" distR="0" wp14:anchorId="080DD68B" wp14:editId="15EC3783">
            <wp:extent cx="5274310" cy="26543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55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A0" w:rsidRPr="00D14AE6" w:rsidRDefault="006133A0" w:rsidP="00D92F7D">
      <w:pPr>
        <w:rPr>
          <w:rFonts w:ascii="微软雅黑" w:eastAsia="微软雅黑" w:hAnsi="微软雅黑"/>
        </w:rPr>
      </w:pPr>
    </w:p>
    <w:p w:rsidR="00D92F7D" w:rsidRPr="00D14AE6" w:rsidRDefault="00004A6F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自动化</w:t>
      </w:r>
      <w:r w:rsidRPr="00D14AE6">
        <w:rPr>
          <w:rFonts w:ascii="微软雅黑" w:eastAsia="微软雅黑" w:hAnsi="微软雅黑"/>
          <w:b/>
        </w:rPr>
        <w:t>邮件统计</w:t>
      </w:r>
    </w:p>
    <w:p w:rsidR="006133A0" w:rsidRPr="00D14AE6" w:rsidRDefault="000053AE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自动化模块通过触发</w:t>
      </w:r>
      <w:r w:rsidR="00002470" w:rsidRPr="00D14AE6">
        <w:rPr>
          <w:rFonts w:ascii="微软雅黑" w:eastAsia="微软雅黑" w:hAnsi="微软雅黑" w:hint="eastAsia"/>
        </w:rPr>
        <w:t>自动发送</w:t>
      </w:r>
      <w:r w:rsidR="00002470" w:rsidRPr="00D14AE6">
        <w:rPr>
          <w:rFonts w:ascii="微软雅黑" w:eastAsia="微软雅黑" w:hAnsi="微软雅黑"/>
        </w:rPr>
        <w:t>的邮件相关的数据，</w:t>
      </w:r>
      <w:r w:rsidR="00B05DAC" w:rsidRPr="00D14AE6">
        <w:rPr>
          <w:rFonts w:ascii="微软雅黑" w:eastAsia="微软雅黑" w:hAnsi="微软雅黑" w:hint="eastAsia"/>
        </w:rPr>
        <w:t>统计范围</w:t>
      </w:r>
      <w:r w:rsidR="00B05DAC" w:rsidRPr="00D14AE6">
        <w:rPr>
          <w:rFonts w:ascii="微软雅黑" w:eastAsia="微软雅黑" w:hAnsi="微软雅黑"/>
        </w:rPr>
        <w:t>和批量发送的邮件任务</w:t>
      </w:r>
      <w:r w:rsidR="00B05DAC" w:rsidRPr="00D14AE6">
        <w:rPr>
          <w:rFonts w:ascii="微软雅黑" w:eastAsia="微软雅黑" w:hAnsi="微软雅黑" w:hint="eastAsia"/>
        </w:rPr>
        <w:t>一致</w:t>
      </w:r>
      <w:r w:rsidR="00B05DAC" w:rsidRPr="00D14AE6">
        <w:rPr>
          <w:rFonts w:ascii="微软雅黑" w:eastAsia="微软雅黑" w:hAnsi="微软雅黑"/>
        </w:rPr>
        <w:t>。</w:t>
      </w:r>
    </w:p>
    <w:p w:rsidR="005E0A9F" w:rsidRPr="00D14AE6" w:rsidRDefault="00C47E0E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自动化</w:t>
      </w:r>
      <w:r w:rsidRPr="00D14AE6">
        <w:rPr>
          <w:rFonts w:ascii="微软雅黑" w:eastAsia="微软雅黑" w:hAnsi="微软雅黑"/>
          <w:b/>
        </w:rPr>
        <w:t>短信统计</w:t>
      </w:r>
    </w:p>
    <w:p w:rsidR="00C47E0E" w:rsidRPr="00D14AE6" w:rsidRDefault="00C47E0E" w:rsidP="00C47E0E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在</w:t>
      </w:r>
      <w:r w:rsidRPr="00D14AE6">
        <w:rPr>
          <w:rFonts w:ascii="微软雅黑" w:eastAsia="微软雅黑" w:hAnsi="微软雅黑"/>
        </w:rPr>
        <w:t>自动化模块通过触发</w:t>
      </w:r>
      <w:r w:rsidRPr="00D14AE6">
        <w:rPr>
          <w:rFonts w:ascii="微软雅黑" w:eastAsia="微软雅黑" w:hAnsi="微软雅黑" w:hint="eastAsia"/>
        </w:rPr>
        <w:t>自动发送</w:t>
      </w:r>
      <w:r w:rsidRPr="00D14AE6">
        <w:rPr>
          <w:rFonts w:ascii="微软雅黑" w:eastAsia="微软雅黑" w:hAnsi="微软雅黑"/>
        </w:rPr>
        <w:t>的</w:t>
      </w: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相关的数据，</w:t>
      </w:r>
      <w:r w:rsidRPr="00D14AE6">
        <w:rPr>
          <w:rFonts w:ascii="微软雅黑" w:eastAsia="微软雅黑" w:hAnsi="微软雅黑" w:hint="eastAsia"/>
        </w:rPr>
        <w:t>统计范围</w:t>
      </w:r>
      <w:r w:rsidRPr="00D14AE6">
        <w:rPr>
          <w:rFonts w:ascii="微软雅黑" w:eastAsia="微软雅黑" w:hAnsi="微软雅黑"/>
        </w:rPr>
        <w:t>和批量发送的</w:t>
      </w:r>
      <w:r w:rsidRPr="00D14AE6">
        <w:rPr>
          <w:rFonts w:ascii="微软雅黑" w:eastAsia="微软雅黑" w:hAnsi="微软雅黑" w:hint="eastAsia"/>
        </w:rPr>
        <w:t>短信</w:t>
      </w:r>
      <w:r w:rsidRPr="00D14AE6">
        <w:rPr>
          <w:rFonts w:ascii="微软雅黑" w:eastAsia="微软雅黑" w:hAnsi="微软雅黑"/>
        </w:rPr>
        <w:t>任务</w:t>
      </w:r>
      <w:r w:rsidRPr="00D14AE6">
        <w:rPr>
          <w:rFonts w:ascii="微软雅黑" w:eastAsia="微软雅黑" w:hAnsi="微软雅黑" w:hint="eastAsia"/>
        </w:rPr>
        <w:t>一致</w:t>
      </w:r>
      <w:r w:rsidRPr="00D14AE6">
        <w:rPr>
          <w:rFonts w:ascii="微软雅黑" w:eastAsia="微软雅黑" w:hAnsi="微软雅黑"/>
        </w:rPr>
        <w:t>。</w:t>
      </w:r>
    </w:p>
    <w:p w:rsidR="00C47E0E" w:rsidRPr="00D14AE6" w:rsidRDefault="00C47E0E" w:rsidP="00D92F7D">
      <w:pPr>
        <w:rPr>
          <w:rFonts w:ascii="微软雅黑" w:eastAsia="微软雅黑" w:hAnsi="微软雅黑"/>
        </w:rPr>
      </w:pPr>
    </w:p>
    <w:p w:rsidR="00004A6F" w:rsidRPr="00D14AE6" w:rsidRDefault="00FF3F85" w:rsidP="008D1C22">
      <w:pPr>
        <w:pStyle w:val="3"/>
        <w:rPr>
          <w:rFonts w:ascii="微软雅黑" w:eastAsia="微软雅黑" w:hAnsi="微软雅黑"/>
        </w:rPr>
      </w:pPr>
      <w:bookmarkStart w:id="1548" w:name="_Toc535251518"/>
      <w:r>
        <w:rPr>
          <w:rFonts w:ascii="微软雅黑" w:eastAsia="微软雅黑" w:hAnsi="微软雅黑"/>
        </w:rPr>
        <w:lastRenderedPageBreak/>
        <w:t>8</w:t>
      </w:r>
      <w:r w:rsidR="006133A0" w:rsidRPr="00D14AE6">
        <w:rPr>
          <w:rFonts w:ascii="微软雅黑" w:eastAsia="微软雅黑" w:hAnsi="微软雅黑" w:hint="eastAsia"/>
        </w:rPr>
        <w:t>.</w:t>
      </w:r>
      <w:r w:rsidR="0046788A">
        <w:rPr>
          <w:rFonts w:ascii="微软雅黑" w:eastAsia="微软雅黑" w:hAnsi="微软雅黑"/>
        </w:rPr>
        <w:t>7</w:t>
      </w:r>
      <w:r w:rsidR="006133A0" w:rsidRPr="00D14AE6">
        <w:rPr>
          <w:rFonts w:ascii="微软雅黑" w:eastAsia="微软雅黑" w:hAnsi="微软雅黑" w:hint="eastAsia"/>
        </w:rPr>
        <w:t xml:space="preserve"> 效果统计</w:t>
      </w:r>
      <w:bookmarkEnd w:id="1548"/>
    </w:p>
    <w:p w:rsidR="00D92F7D" w:rsidRPr="00D14AE6" w:rsidRDefault="008D1C22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渠道效果分析</w:t>
      </w:r>
    </w:p>
    <w:p w:rsidR="00D92F7D" w:rsidRPr="00D14AE6" w:rsidRDefault="008D1C22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t>主要展示</w:t>
      </w:r>
      <w:r w:rsidR="00826574" w:rsidRPr="00D14AE6">
        <w:rPr>
          <w:rFonts w:ascii="微软雅黑" w:eastAsia="微软雅黑" w:hAnsi="微软雅黑" w:hint="eastAsia"/>
        </w:rPr>
        <w:t>从各个</w:t>
      </w:r>
      <w:r w:rsidRPr="00D14AE6">
        <w:rPr>
          <w:rFonts w:ascii="微软雅黑" w:eastAsia="微软雅黑" w:hAnsi="微软雅黑" w:hint="eastAsia"/>
        </w:rPr>
        <w:t>来源</w:t>
      </w:r>
      <w:r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的</w:t>
      </w:r>
      <w:r w:rsidRPr="00D14AE6">
        <w:rPr>
          <w:rFonts w:ascii="微软雅黑" w:eastAsia="微软雅黑" w:hAnsi="微软雅黑"/>
        </w:rPr>
        <w:t>用户最终的转化情况，</w:t>
      </w:r>
      <w:r w:rsidRPr="00D14AE6">
        <w:rPr>
          <w:rFonts w:ascii="微软雅黑" w:eastAsia="微软雅黑" w:hAnsi="微软雅黑" w:hint="eastAsia"/>
        </w:rPr>
        <w:t>对我们</w:t>
      </w:r>
      <w:r w:rsidRPr="00D14AE6">
        <w:rPr>
          <w:rFonts w:ascii="微软雅黑" w:eastAsia="微软雅黑" w:hAnsi="微软雅黑"/>
        </w:rPr>
        <w:t>衡量</w:t>
      </w:r>
      <w:r w:rsidR="00826574" w:rsidRPr="00D14AE6">
        <w:rPr>
          <w:rFonts w:ascii="微软雅黑" w:eastAsia="微软雅黑" w:hAnsi="微软雅黑" w:hint="eastAsia"/>
        </w:rPr>
        <w:t>各</w:t>
      </w:r>
      <w:r w:rsidR="00826574" w:rsidRPr="00D14AE6">
        <w:rPr>
          <w:rFonts w:ascii="微软雅黑" w:eastAsia="微软雅黑" w:hAnsi="微软雅黑"/>
        </w:rPr>
        <w:t>渠道</w:t>
      </w:r>
      <w:r w:rsidRPr="00D14AE6">
        <w:rPr>
          <w:rFonts w:ascii="微软雅黑" w:eastAsia="微软雅黑" w:hAnsi="微软雅黑" w:hint="eastAsia"/>
        </w:rPr>
        <w:t>广告</w:t>
      </w:r>
      <w:r w:rsidRPr="00D14AE6">
        <w:rPr>
          <w:rFonts w:ascii="微软雅黑" w:eastAsia="微软雅黑" w:hAnsi="微软雅黑"/>
        </w:rPr>
        <w:t>投放效果</w:t>
      </w:r>
      <w:r w:rsidRPr="00D14AE6">
        <w:rPr>
          <w:rFonts w:ascii="微软雅黑" w:eastAsia="微软雅黑" w:hAnsi="微软雅黑" w:hint="eastAsia"/>
        </w:rPr>
        <w:t>、</w:t>
      </w:r>
      <w:r w:rsidR="000866E7" w:rsidRPr="00D14AE6">
        <w:rPr>
          <w:rFonts w:ascii="微软雅黑" w:eastAsia="微软雅黑" w:hAnsi="微软雅黑" w:hint="eastAsia"/>
        </w:rPr>
        <w:t>分配</w:t>
      </w:r>
      <w:r w:rsidR="009A1AE7" w:rsidRPr="00D14AE6">
        <w:rPr>
          <w:rFonts w:ascii="微软雅黑" w:eastAsia="微软雅黑" w:hAnsi="微软雅黑" w:hint="eastAsia"/>
        </w:rPr>
        <w:t>内部销售</w:t>
      </w:r>
      <w:r w:rsidR="009A1AE7" w:rsidRPr="00D14AE6">
        <w:rPr>
          <w:rFonts w:ascii="微软雅黑" w:eastAsia="微软雅黑" w:hAnsi="微软雅黑"/>
        </w:rPr>
        <w:t>和</w:t>
      </w:r>
      <w:r w:rsidR="009A1AE7" w:rsidRPr="00D14AE6">
        <w:rPr>
          <w:rFonts w:ascii="微软雅黑" w:eastAsia="微软雅黑" w:hAnsi="微软雅黑" w:hint="eastAsia"/>
        </w:rPr>
        <w:t>营销</w:t>
      </w:r>
      <w:r w:rsidR="000866E7" w:rsidRPr="00D14AE6">
        <w:rPr>
          <w:rFonts w:ascii="微软雅黑" w:eastAsia="微软雅黑" w:hAnsi="微软雅黑" w:hint="eastAsia"/>
        </w:rPr>
        <w:t>精力</w:t>
      </w:r>
      <w:r w:rsidR="000866E7" w:rsidRPr="00D14AE6">
        <w:rPr>
          <w:rFonts w:ascii="微软雅黑" w:eastAsia="微软雅黑" w:hAnsi="微软雅黑"/>
        </w:rPr>
        <w:t>都有</w:t>
      </w:r>
      <w:r w:rsidR="000866E7" w:rsidRPr="00D14AE6">
        <w:rPr>
          <w:rFonts w:ascii="微软雅黑" w:eastAsia="微软雅黑" w:hAnsi="微软雅黑" w:hint="eastAsia"/>
        </w:rPr>
        <w:t>重要</w:t>
      </w:r>
      <w:r w:rsidR="000866E7" w:rsidRPr="00D14AE6">
        <w:rPr>
          <w:rFonts w:ascii="微软雅黑" w:eastAsia="微软雅黑" w:hAnsi="微软雅黑"/>
        </w:rPr>
        <w:t>的意义。</w:t>
      </w:r>
    </w:p>
    <w:p w:rsidR="00D92F7D" w:rsidRPr="00D14AE6" w:rsidRDefault="00D92F7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横轴表示</w:t>
      </w:r>
      <w:r w:rsidR="000866E7" w:rsidRPr="00D14AE6">
        <w:rPr>
          <w:rFonts w:ascii="微软雅黑" w:eastAsia="微软雅黑" w:hAnsi="微软雅黑" w:hint="eastAsia"/>
        </w:rPr>
        <w:t>用户</w:t>
      </w:r>
      <w:r w:rsidRPr="00D14AE6">
        <w:rPr>
          <w:rFonts w:ascii="微软雅黑" w:eastAsia="微软雅黑" w:hAnsi="微软雅黑" w:hint="eastAsia"/>
        </w:rPr>
        <w:t>数量，竖轴是所有的来源渠道，柱状图上按照“销售阶段”来展示每个阶段所占比例。</w:t>
      </w:r>
    </w:p>
    <w:p w:rsidR="00D92F7D" w:rsidRPr="00D14AE6" w:rsidRDefault="006C0DB1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 wp14:anchorId="221A6C17" wp14:editId="6AB17D7A">
            <wp:extent cx="5274310" cy="239712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5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B1" w:rsidRPr="00D14AE6" w:rsidRDefault="006C0DB1" w:rsidP="00D92F7D">
      <w:pPr>
        <w:rPr>
          <w:rFonts w:ascii="微软雅黑" w:eastAsia="微软雅黑" w:hAnsi="微软雅黑"/>
        </w:rPr>
      </w:pPr>
    </w:p>
    <w:p w:rsidR="00D92F7D" w:rsidRPr="00D14AE6" w:rsidRDefault="00D92F7D" w:rsidP="00D92F7D">
      <w:pPr>
        <w:rPr>
          <w:rFonts w:ascii="微软雅黑" w:eastAsia="微软雅黑" w:hAnsi="微软雅黑"/>
          <w:b/>
        </w:rPr>
      </w:pPr>
      <w:r w:rsidRPr="00D14AE6">
        <w:rPr>
          <w:rFonts w:ascii="微软雅黑" w:eastAsia="微软雅黑" w:hAnsi="微软雅黑" w:hint="eastAsia"/>
          <w:b/>
        </w:rPr>
        <w:t>用户价值分组</w:t>
      </w:r>
    </w:p>
    <w:p w:rsidR="002946D5" w:rsidRPr="00D14AE6" w:rsidRDefault="003742FD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主要针对</w:t>
      </w:r>
      <w:r w:rsidRPr="00D14AE6">
        <w:rPr>
          <w:rFonts w:ascii="微软雅黑" w:eastAsia="微软雅黑" w:hAnsi="微软雅黑"/>
        </w:rPr>
        <w:t>当前系统内的用户</w:t>
      </w:r>
      <w:r w:rsidRPr="00D14AE6">
        <w:rPr>
          <w:rFonts w:ascii="微软雅黑" w:eastAsia="微软雅黑" w:hAnsi="微软雅黑" w:hint="eastAsia"/>
        </w:rPr>
        <w:t>分值</w:t>
      </w:r>
      <w:r w:rsidRPr="00D14AE6">
        <w:rPr>
          <w:rFonts w:ascii="微软雅黑" w:eastAsia="微软雅黑" w:hAnsi="微软雅黑"/>
        </w:rPr>
        <w:t>分布，</w:t>
      </w:r>
      <w:r w:rsidR="00D92F7D" w:rsidRPr="00D14AE6">
        <w:rPr>
          <w:rFonts w:ascii="微软雅黑" w:eastAsia="微软雅黑" w:hAnsi="微软雅黑" w:hint="eastAsia"/>
        </w:rPr>
        <w:t>将用户划分为若干个用户组，然后针对</w:t>
      </w:r>
      <w:r w:rsidR="0022056D" w:rsidRPr="00D14AE6">
        <w:rPr>
          <w:rFonts w:ascii="微软雅黑" w:eastAsia="微软雅黑" w:hAnsi="微软雅黑" w:hint="eastAsia"/>
        </w:rPr>
        <w:t>各个</w:t>
      </w:r>
      <w:r w:rsidR="00D92F7D" w:rsidRPr="00D14AE6">
        <w:rPr>
          <w:rFonts w:ascii="微软雅黑" w:eastAsia="微软雅黑" w:hAnsi="微软雅黑" w:hint="eastAsia"/>
        </w:rPr>
        <w:t>组内用户做针对性营销。系统默认按照分值由小到大提供了分为“5 组”、“10 组”和“20 组”的选项，相应提供了每个用户组的分值范围、用户数量，然后可以存为“用户组”，进行后续营销。</w:t>
      </w:r>
    </w:p>
    <w:p w:rsidR="0080508A" w:rsidRDefault="0080508A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3627AA55" wp14:editId="2ABE3FC5">
            <wp:extent cx="5274310" cy="234823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57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4A5" w:rsidRDefault="00E564A5" w:rsidP="00D92F7D">
      <w:pPr>
        <w:rPr>
          <w:rFonts w:ascii="微软雅黑" w:eastAsia="微软雅黑" w:hAnsi="微软雅黑"/>
        </w:rPr>
      </w:pPr>
    </w:p>
    <w:p w:rsidR="00E564A5" w:rsidRDefault="00E564A5" w:rsidP="00700C30">
      <w:pPr>
        <w:pStyle w:val="2"/>
        <w:rPr>
          <w:rFonts w:ascii="微软雅黑" w:eastAsia="微软雅黑" w:hAnsi="微软雅黑"/>
        </w:rPr>
      </w:pPr>
      <w:bookmarkStart w:id="1549" w:name="_Toc535251519"/>
      <w:r w:rsidRPr="00700C30">
        <w:rPr>
          <w:rFonts w:ascii="微软雅黑" w:eastAsia="微软雅黑" w:hAnsi="微软雅黑"/>
        </w:rPr>
        <w:t>9</w:t>
      </w:r>
      <w:r w:rsidR="00255E74" w:rsidRPr="00700C30">
        <w:rPr>
          <w:rFonts w:ascii="微软雅黑" w:eastAsia="微软雅黑" w:hAnsi="微软雅黑"/>
        </w:rPr>
        <w:t>.Ma</w:t>
      </w:r>
      <w:r w:rsidR="00255E74">
        <w:rPr>
          <w:rFonts w:ascii="微软雅黑" w:eastAsia="微软雅黑" w:hAnsi="微软雅黑"/>
        </w:rPr>
        <w:t>K</w:t>
      </w:r>
      <w:r w:rsidR="00255E74" w:rsidRPr="00700C30">
        <w:rPr>
          <w:rFonts w:ascii="微软雅黑" w:eastAsia="微软雅黑" w:hAnsi="微软雅黑"/>
        </w:rPr>
        <w:t>it</w:t>
      </w:r>
      <w:bookmarkEnd w:id="1549"/>
    </w:p>
    <w:p w:rsidR="00C674DE" w:rsidRDefault="000501EB">
      <w:pPr>
        <w:rPr>
          <w:rFonts w:ascii="微软雅黑" w:eastAsia="微软雅黑" w:hAnsi="微软雅黑"/>
        </w:rPr>
      </w:pPr>
      <w:r w:rsidRPr="00700C30">
        <w:rPr>
          <w:rFonts w:ascii="微软雅黑" w:eastAsia="微软雅黑" w:hAnsi="微软雅黑"/>
        </w:rPr>
        <w:t xml:space="preserve">MaKit </w:t>
      </w:r>
      <w:r w:rsidR="00376B5C">
        <w:rPr>
          <w:rFonts w:ascii="微软雅黑" w:eastAsia="微软雅黑" w:hAnsi="微软雅黑" w:hint="eastAsia"/>
        </w:rPr>
        <w:t>是</w:t>
      </w:r>
      <w:r w:rsidR="00376B5C">
        <w:rPr>
          <w:rFonts w:ascii="微软雅黑" w:eastAsia="微软雅黑" w:hAnsi="微软雅黑"/>
        </w:rPr>
        <w:t>focussend提供的</w:t>
      </w:r>
      <w:r w:rsidR="00376B5C">
        <w:rPr>
          <w:rFonts w:ascii="微软雅黑" w:eastAsia="微软雅黑" w:hAnsi="微软雅黑" w:hint="eastAsia"/>
        </w:rPr>
        <w:t>一系列</w:t>
      </w:r>
      <w:r w:rsidR="002A6D36">
        <w:rPr>
          <w:rFonts w:ascii="微软雅黑" w:eastAsia="微软雅黑" w:hAnsi="微软雅黑"/>
        </w:rPr>
        <w:t>小工具</w:t>
      </w:r>
      <w:r w:rsidR="00FF2E19">
        <w:rPr>
          <w:rFonts w:ascii="微软雅黑" w:eastAsia="微软雅黑" w:hAnsi="微软雅黑" w:hint="eastAsia"/>
        </w:rPr>
        <w:t>，</w:t>
      </w:r>
      <w:r w:rsidR="00376B5C">
        <w:rPr>
          <w:rFonts w:ascii="微软雅黑" w:eastAsia="微软雅黑" w:hAnsi="微软雅黑"/>
        </w:rPr>
        <w:t>目前</w:t>
      </w:r>
      <w:r w:rsidR="00376B5C">
        <w:rPr>
          <w:rFonts w:ascii="微软雅黑" w:eastAsia="微软雅黑" w:hAnsi="微软雅黑" w:hint="eastAsia"/>
        </w:rPr>
        <w:t>包括</w:t>
      </w:r>
      <w:r w:rsidR="00376B5C">
        <w:rPr>
          <w:rFonts w:ascii="微软雅黑" w:eastAsia="微软雅黑" w:hAnsi="微软雅黑"/>
        </w:rPr>
        <w:t>：</w:t>
      </w:r>
    </w:p>
    <w:p w:rsidR="00376B5C" w:rsidRDefault="00402D21" w:rsidP="00700C30">
      <w:pPr>
        <w:pStyle w:val="a6"/>
        <w:numPr>
          <w:ilvl w:val="0"/>
          <w:numId w:val="6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问卷</w:t>
      </w:r>
      <w:r>
        <w:rPr>
          <w:rFonts w:ascii="微软雅黑" w:eastAsia="微软雅黑" w:hAnsi="微软雅黑"/>
        </w:rPr>
        <w:t>调查</w:t>
      </w:r>
    </w:p>
    <w:p w:rsidR="00402D21" w:rsidRDefault="00402D21" w:rsidP="00700C30">
      <w:pPr>
        <w:pStyle w:val="a6"/>
        <w:numPr>
          <w:ilvl w:val="0"/>
          <w:numId w:val="6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H5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小游戏</w:t>
      </w:r>
    </w:p>
    <w:p w:rsidR="00402D21" w:rsidRDefault="00402D21" w:rsidP="00700C30">
      <w:pPr>
        <w:pStyle w:val="a6"/>
        <w:numPr>
          <w:ilvl w:val="0"/>
          <w:numId w:val="6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二维码</w:t>
      </w:r>
      <w:r>
        <w:rPr>
          <w:rFonts w:ascii="微软雅黑" w:eastAsia="微软雅黑" w:hAnsi="微软雅黑"/>
        </w:rPr>
        <w:t>生成和美化</w:t>
      </w:r>
    </w:p>
    <w:p w:rsidR="00402D21" w:rsidRDefault="00402D21" w:rsidP="00700C30">
      <w:pPr>
        <w:pStyle w:val="a6"/>
        <w:numPr>
          <w:ilvl w:val="0"/>
          <w:numId w:val="6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微页</w:t>
      </w:r>
      <w:r>
        <w:rPr>
          <w:rFonts w:ascii="微软雅黑" w:eastAsia="微软雅黑" w:hAnsi="微软雅黑"/>
        </w:rPr>
        <w:t>表单</w:t>
      </w:r>
    </w:p>
    <w:p w:rsidR="00402D21" w:rsidRPr="00700C30" w:rsidRDefault="00402D21" w:rsidP="00700C30">
      <w:pPr>
        <w:pStyle w:val="a6"/>
        <w:numPr>
          <w:ilvl w:val="0"/>
          <w:numId w:val="6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落地页</w:t>
      </w:r>
      <w:r>
        <w:rPr>
          <w:rFonts w:ascii="微软雅黑" w:eastAsia="微软雅黑" w:hAnsi="微软雅黑"/>
        </w:rPr>
        <w:t>表单</w:t>
      </w:r>
    </w:p>
    <w:p w:rsidR="00C674DE" w:rsidRDefault="002B5FE2">
      <w:pPr>
        <w:rPr>
          <w:rFonts w:ascii="微软雅黑" w:eastAsia="微软雅黑" w:hAnsi="微软雅黑"/>
        </w:rPr>
      </w:pPr>
      <w:r w:rsidRPr="00700C30">
        <w:rPr>
          <w:rFonts w:ascii="微软雅黑" w:eastAsia="微软雅黑" w:hAnsi="微软雅黑" w:hint="eastAsia"/>
        </w:rPr>
        <w:t>以下仅以“问卷调查”为例说明如何</w:t>
      </w:r>
      <w:r w:rsidR="00645688">
        <w:rPr>
          <w:rFonts w:ascii="微软雅黑" w:eastAsia="微软雅黑" w:hAnsi="微软雅黑" w:hint="eastAsia"/>
        </w:rPr>
        <w:t>创建</w:t>
      </w:r>
      <w:r w:rsidR="00645688">
        <w:rPr>
          <w:rFonts w:ascii="微软雅黑" w:eastAsia="微软雅黑" w:hAnsi="微软雅黑"/>
        </w:rPr>
        <w:t>问卷。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在 【MaKit】 页面点击【调查问卷】：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FA12794" wp14:editId="44784FC0">
            <wp:extent cx="5274310" cy="2335530"/>
            <wp:effectExtent l="0" t="0" r="254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如果是首次使用调查问卷的功能，系统会自动创建一个账号，直接点【创建项目】就可以使用了：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69863AC" wp14:editId="2F349F0B">
            <wp:extent cx="5274310" cy="236347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可以选择在已有模板基础上进行创建，也可以用空白模板进行创建。以下简单以空白模板为例：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在【题型】这里，我们可以直接拖动“单选”、“多选”、“填空”等类型的题目，题目的标题和内容完成支持自定义：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0C62F82" wp14:editId="1E193EC8">
            <wp:extent cx="5274310" cy="2335530"/>
            <wp:effectExtent l="0" t="0" r="2540" b="762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点击【外观】切换到表单的样式设计页面，可自定义主题、封面、logo、颜色等：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8A4D1B" wp14:editId="59BCE577">
            <wp:extent cx="5274310" cy="236347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内容制作完成后，点击【发布并共享】：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EBBEC35" wp14:editId="4A618F43">
            <wp:extent cx="5274310" cy="2335530"/>
            <wp:effectExtent l="0" t="0" r="2540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系统会生成当前问卷的链接地址和二维码：</w:t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BC1C74C" wp14:editId="74076CCC">
            <wp:extent cx="5274310" cy="236347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DF" w:rsidRPr="007F37DF" w:rsidRDefault="007F37DF" w:rsidP="007F37DF">
      <w:pPr>
        <w:rPr>
          <w:rFonts w:ascii="微软雅黑" w:eastAsia="微软雅黑" w:hAnsi="微软雅黑"/>
        </w:rPr>
      </w:pPr>
    </w:p>
    <w:p w:rsidR="007F37DF" w:rsidRPr="007F37DF" w:rsidRDefault="007F37DF" w:rsidP="007F37DF">
      <w:pPr>
        <w:rPr>
          <w:rFonts w:ascii="微软雅黑" w:eastAsia="微软雅黑" w:hAnsi="微软雅黑"/>
        </w:rPr>
      </w:pPr>
      <w:r w:rsidRPr="007F37DF">
        <w:rPr>
          <w:rFonts w:ascii="微软雅黑" w:eastAsia="微软雅黑" w:hAnsi="微软雅黑" w:hint="eastAsia"/>
        </w:rPr>
        <w:t>用户提交完成问卷后，可以在【数据】这里进行查看：</w:t>
      </w:r>
    </w:p>
    <w:p w:rsidR="000D4FF8" w:rsidRPr="00700C30" w:rsidRDefault="007F37D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BE5C52B" wp14:editId="18C9F497">
            <wp:extent cx="5274310" cy="235140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EB" w:rsidRPr="00D14AE6" w:rsidRDefault="005C4DEB">
      <w:pPr>
        <w:widowControl/>
        <w:jc w:val="left"/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/>
        </w:rPr>
        <w:br w:type="page"/>
      </w:r>
    </w:p>
    <w:p w:rsidR="005C4DEB" w:rsidRPr="00D14AE6" w:rsidRDefault="005C4DEB" w:rsidP="00080056">
      <w:pPr>
        <w:pStyle w:val="1"/>
        <w:rPr>
          <w:rFonts w:ascii="微软雅黑" w:eastAsia="微软雅黑" w:hAnsi="微软雅黑"/>
        </w:rPr>
      </w:pPr>
      <w:bookmarkStart w:id="1550" w:name="_Toc535251520"/>
      <w:r w:rsidRPr="00D14AE6">
        <w:rPr>
          <w:rFonts w:ascii="微软雅黑" w:eastAsia="微软雅黑" w:hAnsi="微软雅黑" w:hint="eastAsia"/>
        </w:rPr>
        <w:lastRenderedPageBreak/>
        <w:t>四</w:t>
      </w:r>
      <w:r w:rsidRPr="00D14AE6">
        <w:rPr>
          <w:rFonts w:ascii="微软雅黑" w:eastAsia="微软雅黑" w:hAnsi="微软雅黑"/>
        </w:rPr>
        <w:t>、联系我们</w:t>
      </w:r>
      <w:bookmarkEnd w:id="1550"/>
    </w:p>
    <w:p w:rsidR="005C4DEB" w:rsidRPr="00D14AE6" w:rsidRDefault="00E73E5A" w:rsidP="00E73E5A">
      <w:pPr>
        <w:pStyle w:val="2"/>
        <w:rPr>
          <w:rFonts w:ascii="微软雅黑" w:eastAsia="微软雅黑" w:hAnsi="微软雅黑"/>
        </w:rPr>
      </w:pPr>
      <w:bookmarkStart w:id="1551" w:name="_Toc535251521"/>
      <w:r w:rsidRPr="00D14AE6">
        <w:rPr>
          <w:rFonts w:ascii="微软雅黑" w:eastAsia="微软雅黑" w:hAnsi="微软雅黑" w:hint="eastAsia"/>
        </w:rPr>
        <w:t>1</w:t>
      </w:r>
      <w:r w:rsidRPr="00D14AE6">
        <w:rPr>
          <w:rFonts w:ascii="微软雅黑" w:eastAsia="微软雅黑" w:hAnsi="微软雅黑"/>
        </w:rPr>
        <w:t>.</w:t>
      </w:r>
      <w:r w:rsidRPr="00D14AE6">
        <w:rPr>
          <w:rFonts w:ascii="微软雅黑" w:eastAsia="微软雅黑" w:hAnsi="微软雅黑" w:hint="eastAsia"/>
        </w:rPr>
        <w:t>官方</w:t>
      </w:r>
      <w:r w:rsidRPr="00D14AE6">
        <w:rPr>
          <w:rFonts w:ascii="微软雅黑" w:eastAsia="微软雅黑" w:hAnsi="微软雅黑"/>
        </w:rPr>
        <w:t>邮箱</w:t>
      </w:r>
      <w:bookmarkEnd w:id="1551"/>
    </w:p>
    <w:p w:rsidR="00E73E5A" w:rsidRPr="00D14AE6" w:rsidRDefault="0015246F" w:rsidP="00D92F7D">
      <w:pPr>
        <w:rPr>
          <w:rFonts w:ascii="微软雅黑" w:eastAsia="微软雅黑" w:hAnsi="微软雅黑"/>
        </w:rPr>
      </w:pPr>
      <w:hyperlink r:id="rId109" w:history="1">
        <w:r w:rsidR="00E73E5A" w:rsidRPr="00D14AE6">
          <w:rPr>
            <w:rStyle w:val="a3"/>
            <w:rFonts w:ascii="微软雅黑" w:eastAsia="微软雅黑" w:hAnsi="微软雅黑"/>
          </w:rPr>
          <w:t>M</w:t>
        </w:r>
        <w:r w:rsidR="00E73E5A" w:rsidRPr="00D14AE6">
          <w:rPr>
            <w:rStyle w:val="a3"/>
            <w:rFonts w:ascii="微软雅黑" w:eastAsia="微软雅黑" w:hAnsi="微软雅黑" w:hint="eastAsia"/>
          </w:rPr>
          <w:t>arketing</w:t>
        </w:r>
        <w:r w:rsidR="00E73E5A" w:rsidRPr="00D14AE6">
          <w:rPr>
            <w:rStyle w:val="a3"/>
            <w:rFonts w:ascii="微软雅黑" w:eastAsia="微软雅黑" w:hAnsi="微软雅黑"/>
          </w:rPr>
          <w:t>@focussend.com</w:t>
        </w:r>
      </w:hyperlink>
    </w:p>
    <w:p w:rsidR="00E73E5A" w:rsidRPr="00D14AE6" w:rsidRDefault="00E73E5A" w:rsidP="00A008BA">
      <w:pPr>
        <w:pStyle w:val="2"/>
        <w:rPr>
          <w:rFonts w:ascii="微软雅黑" w:eastAsia="微软雅黑" w:hAnsi="微软雅黑"/>
        </w:rPr>
      </w:pPr>
      <w:bookmarkStart w:id="1552" w:name="_Toc535251522"/>
      <w:r w:rsidRPr="00D14AE6">
        <w:rPr>
          <w:rFonts w:ascii="微软雅黑" w:eastAsia="微软雅黑" w:hAnsi="微软雅黑"/>
        </w:rPr>
        <w:t>2.</w:t>
      </w:r>
      <w:r w:rsidRPr="00D14AE6">
        <w:rPr>
          <w:rFonts w:ascii="微软雅黑" w:eastAsia="微软雅黑" w:hAnsi="微软雅黑" w:hint="eastAsia"/>
        </w:rPr>
        <w:t>关注微信</w:t>
      </w:r>
      <w:r w:rsidR="004F6FD1">
        <w:rPr>
          <w:rFonts w:ascii="微软雅黑" w:eastAsia="微软雅黑" w:hAnsi="微软雅黑" w:hint="eastAsia"/>
        </w:rPr>
        <w:t>服务</w:t>
      </w:r>
      <w:r w:rsidRPr="00D14AE6">
        <w:rPr>
          <w:rFonts w:ascii="微软雅黑" w:eastAsia="微软雅黑" w:hAnsi="微软雅黑"/>
        </w:rPr>
        <w:t>号</w:t>
      </w:r>
      <w:bookmarkEnd w:id="1552"/>
    </w:p>
    <w:p w:rsidR="00E73E5A" w:rsidRPr="00D14AE6" w:rsidRDefault="0036231F" w:rsidP="00D92F7D">
      <w:pPr>
        <w:rPr>
          <w:rFonts w:ascii="微软雅黑" w:eastAsia="微软雅黑" w:hAnsi="微软雅黑"/>
          <w:noProof/>
        </w:rPr>
      </w:pPr>
      <w:r w:rsidRPr="00D14AE6">
        <w:rPr>
          <w:rFonts w:ascii="微软雅黑" w:eastAsia="微软雅黑" w:hAnsi="微软雅黑"/>
          <w:noProof/>
        </w:rPr>
        <w:drawing>
          <wp:inline distT="0" distB="0" distL="0" distR="0">
            <wp:extent cx="2457450" cy="24574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echat_qrcode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6F" w:rsidRPr="00D14AE6" w:rsidRDefault="006B066F" w:rsidP="00D92F7D">
      <w:pPr>
        <w:rPr>
          <w:rFonts w:ascii="微软雅黑" w:eastAsia="微软雅黑" w:hAnsi="微软雅黑"/>
          <w:noProof/>
        </w:rPr>
      </w:pPr>
      <w:r w:rsidRPr="00D14AE6">
        <w:rPr>
          <w:rFonts w:ascii="微软雅黑" w:eastAsia="微软雅黑" w:hAnsi="微软雅黑" w:hint="eastAsia"/>
          <w:noProof/>
        </w:rPr>
        <w:t>我们</w:t>
      </w:r>
      <w:r w:rsidRPr="00D14AE6">
        <w:rPr>
          <w:rFonts w:ascii="微软雅黑" w:eastAsia="微软雅黑" w:hAnsi="微软雅黑"/>
          <w:noProof/>
        </w:rPr>
        <w:t>会定期更新营销自动化相关内容</w:t>
      </w:r>
    </w:p>
    <w:p w:rsidR="00A008BA" w:rsidRPr="00D14AE6" w:rsidRDefault="00A008BA" w:rsidP="00A008BA">
      <w:pPr>
        <w:pStyle w:val="2"/>
        <w:rPr>
          <w:rFonts w:ascii="微软雅黑" w:eastAsia="微软雅黑" w:hAnsi="微软雅黑"/>
        </w:rPr>
      </w:pPr>
      <w:bookmarkStart w:id="1553" w:name="_Toc535251523"/>
      <w:r w:rsidRPr="00D14AE6">
        <w:rPr>
          <w:rFonts w:ascii="微软雅黑" w:eastAsia="微软雅黑" w:hAnsi="微软雅黑" w:hint="eastAsia"/>
        </w:rPr>
        <w:t>3.官方</w:t>
      </w:r>
      <w:r w:rsidRPr="00D14AE6">
        <w:rPr>
          <w:rFonts w:ascii="微软雅黑" w:eastAsia="微软雅黑" w:hAnsi="微软雅黑"/>
        </w:rPr>
        <w:t>电话</w:t>
      </w:r>
      <w:bookmarkEnd w:id="1553"/>
    </w:p>
    <w:p w:rsidR="00A008BA" w:rsidRPr="00D14AE6" w:rsidRDefault="00A008BA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400</w:t>
      </w:r>
      <w:r w:rsidRPr="00D14AE6">
        <w:rPr>
          <w:rFonts w:ascii="微软雅黑" w:eastAsia="微软雅黑" w:hAnsi="微软雅黑"/>
        </w:rPr>
        <w:t>-6687-697</w:t>
      </w:r>
    </w:p>
    <w:p w:rsidR="00A008BA" w:rsidRPr="00D14AE6" w:rsidRDefault="00A008BA" w:rsidP="00A008BA">
      <w:pPr>
        <w:pStyle w:val="2"/>
        <w:rPr>
          <w:rFonts w:ascii="微软雅黑" w:eastAsia="微软雅黑" w:hAnsi="微软雅黑"/>
        </w:rPr>
      </w:pPr>
      <w:bookmarkStart w:id="1554" w:name="_Toc535251524"/>
      <w:r w:rsidRPr="00D14AE6">
        <w:rPr>
          <w:rFonts w:ascii="微软雅黑" w:eastAsia="微软雅黑" w:hAnsi="微软雅黑"/>
        </w:rPr>
        <w:t>4.</w:t>
      </w:r>
      <w:r w:rsidRPr="00D14AE6">
        <w:rPr>
          <w:rFonts w:ascii="微软雅黑" w:eastAsia="微软雅黑" w:hAnsi="微软雅黑" w:hint="eastAsia"/>
        </w:rPr>
        <w:t>官方</w:t>
      </w:r>
      <w:r w:rsidRPr="00D14AE6">
        <w:rPr>
          <w:rFonts w:ascii="微软雅黑" w:eastAsia="微软雅黑" w:hAnsi="微软雅黑"/>
        </w:rPr>
        <w:t>网站</w:t>
      </w:r>
      <w:bookmarkEnd w:id="1554"/>
    </w:p>
    <w:p w:rsidR="00A008BA" w:rsidRPr="00D14AE6" w:rsidRDefault="00A008BA" w:rsidP="00D92F7D">
      <w:pPr>
        <w:rPr>
          <w:rFonts w:ascii="微软雅黑" w:eastAsia="微软雅黑" w:hAnsi="微软雅黑"/>
        </w:rPr>
      </w:pPr>
      <w:r w:rsidRPr="00D14AE6">
        <w:rPr>
          <w:rFonts w:ascii="微软雅黑" w:eastAsia="微软雅黑" w:hAnsi="微软雅黑" w:hint="eastAsia"/>
        </w:rPr>
        <w:t>www</w:t>
      </w:r>
      <w:r w:rsidRPr="00D14AE6">
        <w:rPr>
          <w:rFonts w:ascii="微软雅黑" w:eastAsia="微软雅黑" w:hAnsi="微软雅黑"/>
        </w:rPr>
        <w:t>.focussend.com</w:t>
      </w:r>
    </w:p>
    <w:sectPr w:rsidR="00A008BA" w:rsidRPr="00D14A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4B0" w:rsidRDefault="00D454B0" w:rsidP="00B023E9">
      <w:r>
        <w:separator/>
      </w:r>
    </w:p>
  </w:endnote>
  <w:endnote w:type="continuationSeparator" w:id="0">
    <w:p w:rsidR="00D454B0" w:rsidRDefault="00D454B0" w:rsidP="00B0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4B0" w:rsidRDefault="00D454B0" w:rsidP="00B023E9">
      <w:r>
        <w:separator/>
      </w:r>
    </w:p>
  </w:footnote>
  <w:footnote w:type="continuationSeparator" w:id="0">
    <w:p w:rsidR="00D454B0" w:rsidRDefault="00D454B0" w:rsidP="00B0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688B"/>
    <w:multiLevelType w:val="hybridMultilevel"/>
    <w:tmpl w:val="CB68DC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1D629D3"/>
    <w:multiLevelType w:val="hybridMultilevel"/>
    <w:tmpl w:val="908E03D4"/>
    <w:lvl w:ilvl="0" w:tplc="04090001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>
    <w:nsid w:val="03091FED"/>
    <w:multiLevelType w:val="hybridMultilevel"/>
    <w:tmpl w:val="2318D8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63428D8"/>
    <w:multiLevelType w:val="hybridMultilevel"/>
    <w:tmpl w:val="53648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992666A"/>
    <w:multiLevelType w:val="hybridMultilevel"/>
    <w:tmpl w:val="737CCD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9E1231A"/>
    <w:multiLevelType w:val="hybridMultilevel"/>
    <w:tmpl w:val="B0EAB5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A644E11"/>
    <w:multiLevelType w:val="hybridMultilevel"/>
    <w:tmpl w:val="67A830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AA92CD2"/>
    <w:multiLevelType w:val="hybridMultilevel"/>
    <w:tmpl w:val="6C5ED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AB149F2"/>
    <w:multiLevelType w:val="hybridMultilevel"/>
    <w:tmpl w:val="2CECAB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C77659C"/>
    <w:multiLevelType w:val="hybridMultilevel"/>
    <w:tmpl w:val="794A8E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0DB341AB"/>
    <w:multiLevelType w:val="hybridMultilevel"/>
    <w:tmpl w:val="A2DC63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1C03198"/>
    <w:multiLevelType w:val="hybridMultilevel"/>
    <w:tmpl w:val="9894CC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2353E5D"/>
    <w:multiLevelType w:val="hybridMultilevel"/>
    <w:tmpl w:val="5302D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127F4332"/>
    <w:multiLevelType w:val="hybridMultilevel"/>
    <w:tmpl w:val="2E1C56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157B395F"/>
    <w:multiLevelType w:val="hybridMultilevel"/>
    <w:tmpl w:val="840AEF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16EC193C"/>
    <w:multiLevelType w:val="hybridMultilevel"/>
    <w:tmpl w:val="91584A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18191FBE"/>
    <w:multiLevelType w:val="hybridMultilevel"/>
    <w:tmpl w:val="E550EA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18552D39"/>
    <w:multiLevelType w:val="hybridMultilevel"/>
    <w:tmpl w:val="52A2A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189A79A0"/>
    <w:multiLevelType w:val="hybridMultilevel"/>
    <w:tmpl w:val="7FE27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19756402"/>
    <w:multiLevelType w:val="hybridMultilevel"/>
    <w:tmpl w:val="FF3C2E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19C831C8"/>
    <w:multiLevelType w:val="hybridMultilevel"/>
    <w:tmpl w:val="1048EB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19C85603"/>
    <w:multiLevelType w:val="hybridMultilevel"/>
    <w:tmpl w:val="D188F6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1D754554"/>
    <w:multiLevelType w:val="hybridMultilevel"/>
    <w:tmpl w:val="CEB8FC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1F937506"/>
    <w:multiLevelType w:val="hybridMultilevel"/>
    <w:tmpl w:val="507275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23787BBC"/>
    <w:multiLevelType w:val="hybridMultilevel"/>
    <w:tmpl w:val="7E589A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24767F8C"/>
    <w:multiLevelType w:val="hybridMultilevel"/>
    <w:tmpl w:val="F348A5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24952B2D"/>
    <w:multiLevelType w:val="hybridMultilevel"/>
    <w:tmpl w:val="3FE6E0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25E87690"/>
    <w:multiLevelType w:val="hybridMultilevel"/>
    <w:tmpl w:val="81A2BC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272E42F1"/>
    <w:multiLevelType w:val="hybridMultilevel"/>
    <w:tmpl w:val="AF6C77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273F56C3"/>
    <w:multiLevelType w:val="hybridMultilevel"/>
    <w:tmpl w:val="91724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27A76D59"/>
    <w:multiLevelType w:val="hybridMultilevel"/>
    <w:tmpl w:val="8B828C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28ED4917"/>
    <w:multiLevelType w:val="hybridMultilevel"/>
    <w:tmpl w:val="77DC94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29490820"/>
    <w:multiLevelType w:val="hybridMultilevel"/>
    <w:tmpl w:val="0192B2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29BA70B7"/>
    <w:multiLevelType w:val="hybridMultilevel"/>
    <w:tmpl w:val="D91C8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2EC32D04"/>
    <w:multiLevelType w:val="hybridMultilevel"/>
    <w:tmpl w:val="692C56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2F8F42FA"/>
    <w:multiLevelType w:val="hybridMultilevel"/>
    <w:tmpl w:val="9BE4EB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304D4250"/>
    <w:multiLevelType w:val="hybridMultilevel"/>
    <w:tmpl w:val="6868C4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32D563E4"/>
    <w:multiLevelType w:val="hybridMultilevel"/>
    <w:tmpl w:val="D5EE86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37476957"/>
    <w:multiLevelType w:val="hybridMultilevel"/>
    <w:tmpl w:val="159079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377F4A63"/>
    <w:multiLevelType w:val="hybridMultilevel"/>
    <w:tmpl w:val="133A12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3D2C7002"/>
    <w:multiLevelType w:val="hybridMultilevel"/>
    <w:tmpl w:val="71FC74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3E092145"/>
    <w:multiLevelType w:val="hybridMultilevel"/>
    <w:tmpl w:val="F38AB0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3E6D1DA8"/>
    <w:multiLevelType w:val="hybridMultilevel"/>
    <w:tmpl w:val="5CE88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3F1B280A"/>
    <w:multiLevelType w:val="hybridMultilevel"/>
    <w:tmpl w:val="7BEA53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3F3A5DF0"/>
    <w:multiLevelType w:val="hybridMultilevel"/>
    <w:tmpl w:val="1010A8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>
    <w:nsid w:val="42A627AE"/>
    <w:multiLevelType w:val="hybridMultilevel"/>
    <w:tmpl w:val="D7A467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>
    <w:nsid w:val="441C2394"/>
    <w:multiLevelType w:val="hybridMultilevel"/>
    <w:tmpl w:val="1E5858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>
    <w:nsid w:val="447A376C"/>
    <w:multiLevelType w:val="hybridMultilevel"/>
    <w:tmpl w:val="B4FA7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>
    <w:nsid w:val="44F6584E"/>
    <w:multiLevelType w:val="hybridMultilevel"/>
    <w:tmpl w:val="30708E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9">
    <w:nsid w:val="493D7E4A"/>
    <w:multiLevelType w:val="hybridMultilevel"/>
    <w:tmpl w:val="D28263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0">
    <w:nsid w:val="4B59538A"/>
    <w:multiLevelType w:val="hybridMultilevel"/>
    <w:tmpl w:val="A404CA54"/>
    <w:lvl w:ilvl="0" w:tplc="0F6AD9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4EF97CC4"/>
    <w:multiLevelType w:val="hybridMultilevel"/>
    <w:tmpl w:val="E0C0C9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2">
    <w:nsid w:val="51BE2CC8"/>
    <w:multiLevelType w:val="hybridMultilevel"/>
    <w:tmpl w:val="7676F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>
    <w:nsid w:val="53FA7450"/>
    <w:multiLevelType w:val="hybridMultilevel"/>
    <w:tmpl w:val="C6EE4A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4">
    <w:nsid w:val="54EF0B62"/>
    <w:multiLevelType w:val="hybridMultilevel"/>
    <w:tmpl w:val="57EC89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1021654">
      <w:numFmt w:val="bullet"/>
      <w:lvlText w:val="-"/>
      <w:lvlJc w:val="left"/>
      <w:pPr>
        <w:ind w:left="780" w:hanging="360"/>
      </w:pPr>
      <w:rPr>
        <w:rFonts w:ascii="微软雅黑" w:eastAsia="微软雅黑" w:hAnsi="微软雅黑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5">
    <w:nsid w:val="55113081"/>
    <w:multiLevelType w:val="hybridMultilevel"/>
    <w:tmpl w:val="F93AD5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6">
    <w:nsid w:val="57C031C7"/>
    <w:multiLevelType w:val="hybridMultilevel"/>
    <w:tmpl w:val="C35C14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7">
    <w:nsid w:val="58B25DCA"/>
    <w:multiLevelType w:val="hybridMultilevel"/>
    <w:tmpl w:val="7EA400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8">
    <w:nsid w:val="598E627F"/>
    <w:multiLevelType w:val="hybridMultilevel"/>
    <w:tmpl w:val="007A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9">
    <w:nsid w:val="5A873922"/>
    <w:multiLevelType w:val="hybridMultilevel"/>
    <w:tmpl w:val="EE2C94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0">
    <w:nsid w:val="5D462011"/>
    <w:multiLevelType w:val="hybridMultilevel"/>
    <w:tmpl w:val="D77C4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1">
    <w:nsid w:val="5F464C64"/>
    <w:multiLevelType w:val="hybridMultilevel"/>
    <w:tmpl w:val="940C19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2">
    <w:nsid w:val="5FA91FB8"/>
    <w:multiLevelType w:val="hybridMultilevel"/>
    <w:tmpl w:val="28A824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3">
    <w:nsid w:val="60515C8E"/>
    <w:multiLevelType w:val="hybridMultilevel"/>
    <w:tmpl w:val="84482C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4">
    <w:nsid w:val="60A02F75"/>
    <w:multiLevelType w:val="hybridMultilevel"/>
    <w:tmpl w:val="99A0F6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5">
    <w:nsid w:val="60EC109C"/>
    <w:multiLevelType w:val="hybridMultilevel"/>
    <w:tmpl w:val="EB34B8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6">
    <w:nsid w:val="61CA482C"/>
    <w:multiLevelType w:val="hybridMultilevel"/>
    <w:tmpl w:val="E522010E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7">
    <w:nsid w:val="625228FB"/>
    <w:multiLevelType w:val="hybridMultilevel"/>
    <w:tmpl w:val="B420BD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8">
    <w:nsid w:val="625F2D6D"/>
    <w:multiLevelType w:val="hybridMultilevel"/>
    <w:tmpl w:val="8940E9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9">
    <w:nsid w:val="65E60817"/>
    <w:multiLevelType w:val="hybridMultilevel"/>
    <w:tmpl w:val="1F9C28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0">
    <w:nsid w:val="6D8257E4"/>
    <w:multiLevelType w:val="hybridMultilevel"/>
    <w:tmpl w:val="FE06CD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1">
    <w:nsid w:val="6D831B2F"/>
    <w:multiLevelType w:val="hybridMultilevel"/>
    <w:tmpl w:val="34C013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2">
    <w:nsid w:val="6F6E11A6"/>
    <w:multiLevelType w:val="hybridMultilevel"/>
    <w:tmpl w:val="881402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3">
    <w:nsid w:val="7A416FDF"/>
    <w:multiLevelType w:val="hybridMultilevel"/>
    <w:tmpl w:val="24984534"/>
    <w:lvl w:ilvl="0" w:tplc="7C0EBEF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7C871A70"/>
    <w:multiLevelType w:val="hybridMultilevel"/>
    <w:tmpl w:val="E31EB7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5">
    <w:nsid w:val="7CD00631"/>
    <w:multiLevelType w:val="hybridMultilevel"/>
    <w:tmpl w:val="752445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7"/>
  </w:num>
  <w:num w:numId="2">
    <w:abstractNumId w:val="51"/>
  </w:num>
  <w:num w:numId="3">
    <w:abstractNumId w:val="17"/>
  </w:num>
  <w:num w:numId="4">
    <w:abstractNumId w:val="7"/>
  </w:num>
  <w:num w:numId="5">
    <w:abstractNumId w:val="21"/>
  </w:num>
  <w:num w:numId="6">
    <w:abstractNumId w:val="43"/>
  </w:num>
  <w:num w:numId="7">
    <w:abstractNumId w:val="26"/>
  </w:num>
  <w:num w:numId="8">
    <w:abstractNumId w:val="20"/>
  </w:num>
  <w:num w:numId="9">
    <w:abstractNumId w:val="73"/>
  </w:num>
  <w:num w:numId="10">
    <w:abstractNumId w:val="11"/>
  </w:num>
  <w:num w:numId="11">
    <w:abstractNumId w:val="47"/>
  </w:num>
  <w:num w:numId="12">
    <w:abstractNumId w:val="6"/>
  </w:num>
  <w:num w:numId="13">
    <w:abstractNumId w:val="10"/>
  </w:num>
  <w:num w:numId="14">
    <w:abstractNumId w:val="16"/>
  </w:num>
  <w:num w:numId="15">
    <w:abstractNumId w:val="1"/>
  </w:num>
  <w:num w:numId="16">
    <w:abstractNumId w:val="38"/>
  </w:num>
  <w:num w:numId="17">
    <w:abstractNumId w:val="42"/>
  </w:num>
  <w:num w:numId="18">
    <w:abstractNumId w:val="60"/>
  </w:num>
  <w:num w:numId="19">
    <w:abstractNumId w:val="8"/>
  </w:num>
  <w:num w:numId="20">
    <w:abstractNumId w:val="61"/>
  </w:num>
  <w:num w:numId="21">
    <w:abstractNumId w:val="55"/>
  </w:num>
  <w:num w:numId="22">
    <w:abstractNumId w:val="70"/>
  </w:num>
  <w:num w:numId="23">
    <w:abstractNumId w:val="54"/>
  </w:num>
  <w:num w:numId="24">
    <w:abstractNumId w:val="27"/>
  </w:num>
  <w:num w:numId="25">
    <w:abstractNumId w:val="28"/>
  </w:num>
  <w:num w:numId="26">
    <w:abstractNumId w:val="13"/>
  </w:num>
  <w:num w:numId="27">
    <w:abstractNumId w:val="18"/>
  </w:num>
  <w:num w:numId="28">
    <w:abstractNumId w:val="65"/>
  </w:num>
  <w:num w:numId="29">
    <w:abstractNumId w:val="68"/>
  </w:num>
  <w:num w:numId="30">
    <w:abstractNumId w:val="39"/>
  </w:num>
  <w:num w:numId="31">
    <w:abstractNumId w:val="44"/>
  </w:num>
  <w:num w:numId="32">
    <w:abstractNumId w:val="46"/>
  </w:num>
  <w:num w:numId="33">
    <w:abstractNumId w:val="4"/>
  </w:num>
  <w:num w:numId="34">
    <w:abstractNumId w:val="29"/>
  </w:num>
  <w:num w:numId="35">
    <w:abstractNumId w:val="41"/>
  </w:num>
  <w:num w:numId="36">
    <w:abstractNumId w:val="19"/>
  </w:num>
  <w:num w:numId="37">
    <w:abstractNumId w:val="34"/>
  </w:num>
  <w:num w:numId="38">
    <w:abstractNumId w:val="35"/>
  </w:num>
  <w:num w:numId="39">
    <w:abstractNumId w:val="40"/>
  </w:num>
  <w:num w:numId="40">
    <w:abstractNumId w:val="59"/>
  </w:num>
  <w:num w:numId="41">
    <w:abstractNumId w:val="30"/>
  </w:num>
  <w:num w:numId="42">
    <w:abstractNumId w:val="24"/>
  </w:num>
  <w:num w:numId="43">
    <w:abstractNumId w:val="75"/>
  </w:num>
  <w:num w:numId="44">
    <w:abstractNumId w:val="62"/>
  </w:num>
  <w:num w:numId="45">
    <w:abstractNumId w:val="0"/>
  </w:num>
  <w:num w:numId="46">
    <w:abstractNumId w:val="63"/>
  </w:num>
  <w:num w:numId="47">
    <w:abstractNumId w:val="31"/>
  </w:num>
  <w:num w:numId="48">
    <w:abstractNumId w:val="49"/>
  </w:num>
  <w:num w:numId="49">
    <w:abstractNumId w:val="3"/>
  </w:num>
  <w:num w:numId="50">
    <w:abstractNumId w:val="22"/>
  </w:num>
  <w:num w:numId="51">
    <w:abstractNumId w:val="56"/>
  </w:num>
  <w:num w:numId="52">
    <w:abstractNumId w:val="14"/>
  </w:num>
  <w:num w:numId="53">
    <w:abstractNumId w:val="32"/>
  </w:num>
  <w:num w:numId="54">
    <w:abstractNumId w:val="45"/>
  </w:num>
  <w:num w:numId="55">
    <w:abstractNumId w:val="25"/>
  </w:num>
  <w:num w:numId="56">
    <w:abstractNumId w:val="71"/>
  </w:num>
  <w:num w:numId="57">
    <w:abstractNumId w:val="48"/>
  </w:num>
  <w:num w:numId="58">
    <w:abstractNumId w:val="15"/>
  </w:num>
  <w:num w:numId="59">
    <w:abstractNumId w:val="36"/>
  </w:num>
  <w:num w:numId="60">
    <w:abstractNumId w:val="58"/>
  </w:num>
  <w:num w:numId="61">
    <w:abstractNumId w:val="50"/>
  </w:num>
  <w:num w:numId="62">
    <w:abstractNumId w:val="52"/>
  </w:num>
  <w:num w:numId="63">
    <w:abstractNumId w:val="2"/>
  </w:num>
  <w:num w:numId="64">
    <w:abstractNumId w:val="33"/>
  </w:num>
  <w:num w:numId="65">
    <w:abstractNumId w:val="64"/>
  </w:num>
  <w:num w:numId="66">
    <w:abstractNumId w:val="72"/>
  </w:num>
  <w:num w:numId="67">
    <w:abstractNumId w:val="37"/>
  </w:num>
  <w:num w:numId="68">
    <w:abstractNumId w:val="5"/>
  </w:num>
  <w:num w:numId="69">
    <w:abstractNumId w:val="53"/>
  </w:num>
  <w:num w:numId="70">
    <w:abstractNumId w:val="69"/>
  </w:num>
  <w:num w:numId="71">
    <w:abstractNumId w:val="66"/>
  </w:num>
  <w:num w:numId="72">
    <w:abstractNumId w:val="23"/>
  </w:num>
  <w:num w:numId="73">
    <w:abstractNumId w:val="12"/>
  </w:num>
  <w:num w:numId="74">
    <w:abstractNumId w:val="67"/>
  </w:num>
  <w:num w:numId="75">
    <w:abstractNumId w:val="9"/>
  </w:num>
  <w:num w:numId="76">
    <w:abstractNumId w:val="74"/>
  </w:num>
  <w:numIdMacAtCleanup w:val="6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n">
    <w15:presenceInfo w15:providerId="None" w15:userId="Al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D0"/>
    <w:rsid w:val="000001D6"/>
    <w:rsid w:val="0000221B"/>
    <w:rsid w:val="00002470"/>
    <w:rsid w:val="00003D86"/>
    <w:rsid w:val="00003F36"/>
    <w:rsid w:val="0000415A"/>
    <w:rsid w:val="00004A6F"/>
    <w:rsid w:val="000053AE"/>
    <w:rsid w:val="00006B01"/>
    <w:rsid w:val="00006CC3"/>
    <w:rsid w:val="00006DDB"/>
    <w:rsid w:val="00006E8D"/>
    <w:rsid w:val="00007307"/>
    <w:rsid w:val="000078B4"/>
    <w:rsid w:val="00010558"/>
    <w:rsid w:val="0001521B"/>
    <w:rsid w:val="00016C1B"/>
    <w:rsid w:val="000176EF"/>
    <w:rsid w:val="000220C9"/>
    <w:rsid w:val="000228C7"/>
    <w:rsid w:val="00022B74"/>
    <w:rsid w:val="000241FD"/>
    <w:rsid w:val="00025B62"/>
    <w:rsid w:val="00025FB1"/>
    <w:rsid w:val="00027F29"/>
    <w:rsid w:val="0003082B"/>
    <w:rsid w:val="00030F49"/>
    <w:rsid w:val="00031272"/>
    <w:rsid w:val="00033D6C"/>
    <w:rsid w:val="0003481C"/>
    <w:rsid w:val="00035DFF"/>
    <w:rsid w:val="00035F19"/>
    <w:rsid w:val="000361A0"/>
    <w:rsid w:val="00036375"/>
    <w:rsid w:val="0003798D"/>
    <w:rsid w:val="00037BF0"/>
    <w:rsid w:val="00040421"/>
    <w:rsid w:val="0004173F"/>
    <w:rsid w:val="00046210"/>
    <w:rsid w:val="000475A4"/>
    <w:rsid w:val="000501EB"/>
    <w:rsid w:val="0005349E"/>
    <w:rsid w:val="00053F04"/>
    <w:rsid w:val="000547EE"/>
    <w:rsid w:val="00057678"/>
    <w:rsid w:val="00057918"/>
    <w:rsid w:val="00057995"/>
    <w:rsid w:val="00057CA7"/>
    <w:rsid w:val="000602D4"/>
    <w:rsid w:val="00061666"/>
    <w:rsid w:val="00065E82"/>
    <w:rsid w:val="00066A11"/>
    <w:rsid w:val="00066AD2"/>
    <w:rsid w:val="00066B10"/>
    <w:rsid w:val="000672A3"/>
    <w:rsid w:val="0006753B"/>
    <w:rsid w:val="00067E2D"/>
    <w:rsid w:val="00070BDE"/>
    <w:rsid w:val="000716DF"/>
    <w:rsid w:val="00071E88"/>
    <w:rsid w:val="0007283B"/>
    <w:rsid w:val="00072903"/>
    <w:rsid w:val="000741E1"/>
    <w:rsid w:val="00074432"/>
    <w:rsid w:val="0007481F"/>
    <w:rsid w:val="0007545F"/>
    <w:rsid w:val="00077280"/>
    <w:rsid w:val="00077A92"/>
    <w:rsid w:val="00080056"/>
    <w:rsid w:val="00080AA9"/>
    <w:rsid w:val="00080AB5"/>
    <w:rsid w:val="00080E68"/>
    <w:rsid w:val="00081027"/>
    <w:rsid w:val="000810F7"/>
    <w:rsid w:val="00081C9A"/>
    <w:rsid w:val="00081E46"/>
    <w:rsid w:val="00083454"/>
    <w:rsid w:val="00083B7F"/>
    <w:rsid w:val="00084561"/>
    <w:rsid w:val="00084DA7"/>
    <w:rsid w:val="000852EB"/>
    <w:rsid w:val="000853CA"/>
    <w:rsid w:val="000858D5"/>
    <w:rsid w:val="00085D9B"/>
    <w:rsid w:val="00086552"/>
    <w:rsid w:val="000866E7"/>
    <w:rsid w:val="000870EF"/>
    <w:rsid w:val="00087ABC"/>
    <w:rsid w:val="00087F68"/>
    <w:rsid w:val="0009095F"/>
    <w:rsid w:val="000918E7"/>
    <w:rsid w:val="000925A7"/>
    <w:rsid w:val="000939B7"/>
    <w:rsid w:val="00093B77"/>
    <w:rsid w:val="00093EA1"/>
    <w:rsid w:val="00095010"/>
    <w:rsid w:val="0009712D"/>
    <w:rsid w:val="00097FE6"/>
    <w:rsid w:val="000A1C2A"/>
    <w:rsid w:val="000A459E"/>
    <w:rsid w:val="000B0363"/>
    <w:rsid w:val="000B1166"/>
    <w:rsid w:val="000B1A1E"/>
    <w:rsid w:val="000B1AA0"/>
    <w:rsid w:val="000B28F5"/>
    <w:rsid w:val="000B2EA7"/>
    <w:rsid w:val="000B3B87"/>
    <w:rsid w:val="000B469C"/>
    <w:rsid w:val="000B46A9"/>
    <w:rsid w:val="000B5202"/>
    <w:rsid w:val="000B6623"/>
    <w:rsid w:val="000B6E0E"/>
    <w:rsid w:val="000B7E2B"/>
    <w:rsid w:val="000C0726"/>
    <w:rsid w:val="000C0D61"/>
    <w:rsid w:val="000C28C0"/>
    <w:rsid w:val="000C3229"/>
    <w:rsid w:val="000C32D7"/>
    <w:rsid w:val="000C3E7E"/>
    <w:rsid w:val="000C42DB"/>
    <w:rsid w:val="000C4642"/>
    <w:rsid w:val="000C4871"/>
    <w:rsid w:val="000C4C9F"/>
    <w:rsid w:val="000C5B61"/>
    <w:rsid w:val="000C5B6D"/>
    <w:rsid w:val="000C6CD3"/>
    <w:rsid w:val="000D1B98"/>
    <w:rsid w:val="000D2EC3"/>
    <w:rsid w:val="000D4296"/>
    <w:rsid w:val="000D464E"/>
    <w:rsid w:val="000D479F"/>
    <w:rsid w:val="000D4809"/>
    <w:rsid w:val="000D4FF8"/>
    <w:rsid w:val="000E16F0"/>
    <w:rsid w:val="000E45D0"/>
    <w:rsid w:val="000E54F4"/>
    <w:rsid w:val="000E6E53"/>
    <w:rsid w:val="000F0F75"/>
    <w:rsid w:val="000F329F"/>
    <w:rsid w:val="000F377C"/>
    <w:rsid w:val="000F7CA0"/>
    <w:rsid w:val="00102CB3"/>
    <w:rsid w:val="001037FE"/>
    <w:rsid w:val="00104082"/>
    <w:rsid w:val="001041A9"/>
    <w:rsid w:val="00104F1E"/>
    <w:rsid w:val="001054FB"/>
    <w:rsid w:val="00105911"/>
    <w:rsid w:val="00105F70"/>
    <w:rsid w:val="00107898"/>
    <w:rsid w:val="001079A3"/>
    <w:rsid w:val="00112445"/>
    <w:rsid w:val="00112DE3"/>
    <w:rsid w:val="00112E0C"/>
    <w:rsid w:val="00113AF8"/>
    <w:rsid w:val="00113F45"/>
    <w:rsid w:val="00114BEB"/>
    <w:rsid w:val="00115124"/>
    <w:rsid w:val="001157C0"/>
    <w:rsid w:val="001158BC"/>
    <w:rsid w:val="0011754F"/>
    <w:rsid w:val="0012055E"/>
    <w:rsid w:val="00120C33"/>
    <w:rsid w:val="00121766"/>
    <w:rsid w:val="001218F6"/>
    <w:rsid w:val="00121ED8"/>
    <w:rsid w:val="001220C6"/>
    <w:rsid w:val="00123A45"/>
    <w:rsid w:val="001241B5"/>
    <w:rsid w:val="00124776"/>
    <w:rsid w:val="0012636E"/>
    <w:rsid w:val="001303EF"/>
    <w:rsid w:val="00132B29"/>
    <w:rsid w:val="00133BE9"/>
    <w:rsid w:val="00133FBC"/>
    <w:rsid w:val="0013608D"/>
    <w:rsid w:val="001362A4"/>
    <w:rsid w:val="0013689A"/>
    <w:rsid w:val="001414D7"/>
    <w:rsid w:val="00141815"/>
    <w:rsid w:val="00141B93"/>
    <w:rsid w:val="001421EA"/>
    <w:rsid w:val="00142497"/>
    <w:rsid w:val="00143759"/>
    <w:rsid w:val="00144DF7"/>
    <w:rsid w:val="001451F4"/>
    <w:rsid w:val="00145BA7"/>
    <w:rsid w:val="0014763E"/>
    <w:rsid w:val="001517DD"/>
    <w:rsid w:val="00151B31"/>
    <w:rsid w:val="00151DD7"/>
    <w:rsid w:val="0015246F"/>
    <w:rsid w:val="00152895"/>
    <w:rsid w:val="00152D91"/>
    <w:rsid w:val="001533E7"/>
    <w:rsid w:val="00154B61"/>
    <w:rsid w:val="00155614"/>
    <w:rsid w:val="00155900"/>
    <w:rsid w:val="001569C5"/>
    <w:rsid w:val="00156FE2"/>
    <w:rsid w:val="0016043E"/>
    <w:rsid w:val="001629A4"/>
    <w:rsid w:val="00162BA8"/>
    <w:rsid w:val="0016464A"/>
    <w:rsid w:val="001648E0"/>
    <w:rsid w:val="00165223"/>
    <w:rsid w:val="00170CB9"/>
    <w:rsid w:val="001711E6"/>
    <w:rsid w:val="00171D7B"/>
    <w:rsid w:val="0017330C"/>
    <w:rsid w:val="001740C5"/>
    <w:rsid w:val="00175EEE"/>
    <w:rsid w:val="00176487"/>
    <w:rsid w:val="00176E1B"/>
    <w:rsid w:val="00176E96"/>
    <w:rsid w:val="001816D0"/>
    <w:rsid w:val="00181A8D"/>
    <w:rsid w:val="00181B50"/>
    <w:rsid w:val="00181C37"/>
    <w:rsid w:val="00182590"/>
    <w:rsid w:val="001833AD"/>
    <w:rsid w:val="00183802"/>
    <w:rsid w:val="00183AE2"/>
    <w:rsid w:val="00183F51"/>
    <w:rsid w:val="00184C51"/>
    <w:rsid w:val="001866B0"/>
    <w:rsid w:val="00187759"/>
    <w:rsid w:val="0019045D"/>
    <w:rsid w:val="0019188D"/>
    <w:rsid w:val="00192DAC"/>
    <w:rsid w:val="001933F3"/>
    <w:rsid w:val="00194372"/>
    <w:rsid w:val="00195825"/>
    <w:rsid w:val="00196A23"/>
    <w:rsid w:val="00196B90"/>
    <w:rsid w:val="001A0380"/>
    <w:rsid w:val="001A0494"/>
    <w:rsid w:val="001A188C"/>
    <w:rsid w:val="001A1A9E"/>
    <w:rsid w:val="001A25E8"/>
    <w:rsid w:val="001A28EF"/>
    <w:rsid w:val="001A33DF"/>
    <w:rsid w:val="001A5361"/>
    <w:rsid w:val="001A5442"/>
    <w:rsid w:val="001A7354"/>
    <w:rsid w:val="001B0E6E"/>
    <w:rsid w:val="001B2703"/>
    <w:rsid w:val="001B2CEB"/>
    <w:rsid w:val="001B3806"/>
    <w:rsid w:val="001B41FE"/>
    <w:rsid w:val="001B5252"/>
    <w:rsid w:val="001B6604"/>
    <w:rsid w:val="001B7E9B"/>
    <w:rsid w:val="001C22A1"/>
    <w:rsid w:val="001C2E44"/>
    <w:rsid w:val="001C2EB9"/>
    <w:rsid w:val="001C3303"/>
    <w:rsid w:val="001C3D8D"/>
    <w:rsid w:val="001C408B"/>
    <w:rsid w:val="001C4751"/>
    <w:rsid w:val="001C4D2B"/>
    <w:rsid w:val="001C5F46"/>
    <w:rsid w:val="001C6A86"/>
    <w:rsid w:val="001C6FD3"/>
    <w:rsid w:val="001C7A98"/>
    <w:rsid w:val="001C7B69"/>
    <w:rsid w:val="001D122D"/>
    <w:rsid w:val="001D31F4"/>
    <w:rsid w:val="001D3597"/>
    <w:rsid w:val="001D36AE"/>
    <w:rsid w:val="001D3B6D"/>
    <w:rsid w:val="001D51CE"/>
    <w:rsid w:val="001D602B"/>
    <w:rsid w:val="001D6DC8"/>
    <w:rsid w:val="001D76AF"/>
    <w:rsid w:val="001E03E4"/>
    <w:rsid w:val="001E1E88"/>
    <w:rsid w:val="001E35D0"/>
    <w:rsid w:val="001E3755"/>
    <w:rsid w:val="001E49BA"/>
    <w:rsid w:val="001E4EF6"/>
    <w:rsid w:val="001E6133"/>
    <w:rsid w:val="001E7113"/>
    <w:rsid w:val="001E7BE7"/>
    <w:rsid w:val="001F0C67"/>
    <w:rsid w:val="001F12FA"/>
    <w:rsid w:val="001F1454"/>
    <w:rsid w:val="001F2221"/>
    <w:rsid w:val="001F5687"/>
    <w:rsid w:val="001F5A7A"/>
    <w:rsid w:val="001F6486"/>
    <w:rsid w:val="001F6567"/>
    <w:rsid w:val="001F77FA"/>
    <w:rsid w:val="001F7B68"/>
    <w:rsid w:val="002001F3"/>
    <w:rsid w:val="00201108"/>
    <w:rsid w:val="002014DF"/>
    <w:rsid w:val="0020339E"/>
    <w:rsid w:val="0020361B"/>
    <w:rsid w:val="0020511E"/>
    <w:rsid w:val="002052B0"/>
    <w:rsid w:val="00207081"/>
    <w:rsid w:val="00210124"/>
    <w:rsid w:val="0021084A"/>
    <w:rsid w:val="002112A6"/>
    <w:rsid w:val="00212D22"/>
    <w:rsid w:val="002162BE"/>
    <w:rsid w:val="00216781"/>
    <w:rsid w:val="0021768E"/>
    <w:rsid w:val="00217850"/>
    <w:rsid w:val="0022056D"/>
    <w:rsid w:val="00220F94"/>
    <w:rsid w:val="00221A35"/>
    <w:rsid w:val="00222039"/>
    <w:rsid w:val="0022329F"/>
    <w:rsid w:val="00223A52"/>
    <w:rsid w:val="0022531F"/>
    <w:rsid w:val="0022597A"/>
    <w:rsid w:val="0022599F"/>
    <w:rsid w:val="00225BD2"/>
    <w:rsid w:val="0022627D"/>
    <w:rsid w:val="00227287"/>
    <w:rsid w:val="0022775A"/>
    <w:rsid w:val="0023034E"/>
    <w:rsid w:val="00231531"/>
    <w:rsid w:val="00231A0D"/>
    <w:rsid w:val="00231CCC"/>
    <w:rsid w:val="00232327"/>
    <w:rsid w:val="0023288C"/>
    <w:rsid w:val="00232979"/>
    <w:rsid w:val="002340DB"/>
    <w:rsid w:val="002343BC"/>
    <w:rsid w:val="00234645"/>
    <w:rsid w:val="00236490"/>
    <w:rsid w:val="00236494"/>
    <w:rsid w:val="00237A29"/>
    <w:rsid w:val="00237C22"/>
    <w:rsid w:val="00237F0F"/>
    <w:rsid w:val="00243B65"/>
    <w:rsid w:val="00243B93"/>
    <w:rsid w:val="00247892"/>
    <w:rsid w:val="00251281"/>
    <w:rsid w:val="00251B85"/>
    <w:rsid w:val="00252C53"/>
    <w:rsid w:val="00252E17"/>
    <w:rsid w:val="00253719"/>
    <w:rsid w:val="0025433E"/>
    <w:rsid w:val="002547D8"/>
    <w:rsid w:val="002559DA"/>
    <w:rsid w:val="00255E74"/>
    <w:rsid w:val="00260C33"/>
    <w:rsid w:val="0026153C"/>
    <w:rsid w:val="00261D4B"/>
    <w:rsid w:val="0026314E"/>
    <w:rsid w:val="00263D39"/>
    <w:rsid w:val="00264489"/>
    <w:rsid w:val="00264753"/>
    <w:rsid w:val="00266C44"/>
    <w:rsid w:val="00266CFF"/>
    <w:rsid w:val="002711E2"/>
    <w:rsid w:val="00271449"/>
    <w:rsid w:val="002719AF"/>
    <w:rsid w:val="00271CB8"/>
    <w:rsid w:val="00274C93"/>
    <w:rsid w:val="00275594"/>
    <w:rsid w:val="00275C19"/>
    <w:rsid w:val="00275EE3"/>
    <w:rsid w:val="00277953"/>
    <w:rsid w:val="0028092A"/>
    <w:rsid w:val="00280B50"/>
    <w:rsid w:val="00281BAF"/>
    <w:rsid w:val="002825D0"/>
    <w:rsid w:val="00283009"/>
    <w:rsid w:val="00284393"/>
    <w:rsid w:val="0028585B"/>
    <w:rsid w:val="00287A94"/>
    <w:rsid w:val="00290B51"/>
    <w:rsid w:val="00290CDC"/>
    <w:rsid w:val="002931DF"/>
    <w:rsid w:val="0029399B"/>
    <w:rsid w:val="002939AF"/>
    <w:rsid w:val="00293AEB"/>
    <w:rsid w:val="002946D5"/>
    <w:rsid w:val="002957D3"/>
    <w:rsid w:val="00297DE9"/>
    <w:rsid w:val="002A0F7C"/>
    <w:rsid w:val="002A1A9D"/>
    <w:rsid w:val="002A25CC"/>
    <w:rsid w:val="002A318A"/>
    <w:rsid w:val="002A3599"/>
    <w:rsid w:val="002A3CD5"/>
    <w:rsid w:val="002A4394"/>
    <w:rsid w:val="002A4DBE"/>
    <w:rsid w:val="002A62A8"/>
    <w:rsid w:val="002A6D36"/>
    <w:rsid w:val="002A7210"/>
    <w:rsid w:val="002B0399"/>
    <w:rsid w:val="002B248C"/>
    <w:rsid w:val="002B24DA"/>
    <w:rsid w:val="002B319A"/>
    <w:rsid w:val="002B394C"/>
    <w:rsid w:val="002B5002"/>
    <w:rsid w:val="002B5247"/>
    <w:rsid w:val="002B5E4F"/>
    <w:rsid w:val="002B5FE2"/>
    <w:rsid w:val="002B6676"/>
    <w:rsid w:val="002B7DDB"/>
    <w:rsid w:val="002C005B"/>
    <w:rsid w:val="002C2167"/>
    <w:rsid w:val="002C27A3"/>
    <w:rsid w:val="002C2A50"/>
    <w:rsid w:val="002C2C4A"/>
    <w:rsid w:val="002C3042"/>
    <w:rsid w:val="002C315E"/>
    <w:rsid w:val="002C3A6F"/>
    <w:rsid w:val="002C7330"/>
    <w:rsid w:val="002D0D21"/>
    <w:rsid w:val="002D1728"/>
    <w:rsid w:val="002D2426"/>
    <w:rsid w:val="002D3DDF"/>
    <w:rsid w:val="002D501E"/>
    <w:rsid w:val="002D5919"/>
    <w:rsid w:val="002D6960"/>
    <w:rsid w:val="002D7807"/>
    <w:rsid w:val="002E0222"/>
    <w:rsid w:val="002E0ECB"/>
    <w:rsid w:val="002E221E"/>
    <w:rsid w:val="002E2F3A"/>
    <w:rsid w:val="002E3474"/>
    <w:rsid w:val="002E3755"/>
    <w:rsid w:val="002E4D73"/>
    <w:rsid w:val="002E6220"/>
    <w:rsid w:val="002E73F1"/>
    <w:rsid w:val="002F085B"/>
    <w:rsid w:val="002F2156"/>
    <w:rsid w:val="002F26A6"/>
    <w:rsid w:val="002F33C6"/>
    <w:rsid w:val="002F6416"/>
    <w:rsid w:val="002F64FD"/>
    <w:rsid w:val="002F69E0"/>
    <w:rsid w:val="00300DC0"/>
    <w:rsid w:val="00301F8F"/>
    <w:rsid w:val="003058C0"/>
    <w:rsid w:val="00305D23"/>
    <w:rsid w:val="00306E54"/>
    <w:rsid w:val="003075B8"/>
    <w:rsid w:val="0031012C"/>
    <w:rsid w:val="00310619"/>
    <w:rsid w:val="00311E22"/>
    <w:rsid w:val="00312063"/>
    <w:rsid w:val="00313542"/>
    <w:rsid w:val="00314F42"/>
    <w:rsid w:val="003152AD"/>
    <w:rsid w:val="0031532B"/>
    <w:rsid w:val="00315566"/>
    <w:rsid w:val="003156B5"/>
    <w:rsid w:val="003156FD"/>
    <w:rsid w:val="00315822"/>
    <w:rsid w:val="0031619D"/>
    <w:rsid w:val="00320B89"/>
    <w:rsid w:val="003216BE"/>
    <w:rsid w:val="00322008"/>
    <w:rsid w:val="00322302"/>
    <w:rsid w:val="00322A74"/>
    <w:rsid w:val="003244D3"/>
    <w:rsid w:val="00324F3F"/>
    <w:rsid w:val="0032566E"/>
    <w:rsid w:val="00325E93"/>
    <w:rsid w:val="00327AFA"/>
    <w:rsid w:val="003300F3"/>
    <w:rsid w:val="00331007"/>
    <w:rsid w:val="00331BC1"/>
    <w:rsid w:val="003326C6"/>
    <w:rsid w:val="00333E85"/>
    <w:rsid w:val="003341AF"/>
    <w:rsid w:val="00334259"/>
    <w:rsid w:val="0033493E"/>
    <w:rsid w:val="003353DA"/>
    <w:rsid w:val="00335A36"/>
    <w:rsid w:val="003364FD"/>
    <w:rsid w:val="00336AEF"/>
    <w:rsid w:val="00336EB0"/>
    <w:rsid w:val="00337301"/>
    <w:rsid w:val="00337544"/>
    <w:rsid w:val="00342552"/>
    <w:rsid w:val="003454E2"/>
    <w:rsid w:val="00345598"/>
    <w:rsid w:val="00345679"/>
    <w:rsid w:val="00345A6D"/>
    <w:rsid w:val="0034683F"/>
    <w:rsid w:val="00347512"/>
    <w:rsid w:val="00350158"/>
    <w:rsid w:val="003510B0"/>
    <w:rsid w:val="00351161"/>
    <w:rsid w:val="00352339"/>
    <w:rsid w:val="00353FA4"/>
    <w:rsid w:val="00354562"/>
    <w:rsid w:val="00354F2A"/>
    <w:rsid w:val="00356325"/>
    <w:rsid w:val="00356724"/>
    <w:rsid w:val="00356D4C"/>
    <w:rsid w:val="003570BA"/>
    <w:rsid w:val="00360040"/>
    <w:rsid w:val="00360730"/>
    <w:rsid w:val="003619D2"/>
    <w:rsid w:val="0036231F"/>
    <w:rsid w:val="0036371E"/>
    <w:rsid w:val="00364E55"/>
    <w:rsid w:val="0036582B"/>
    <w:rsid w:val="003659B9"/>
    <w:rsid w:val="00366939"/>
    <w:rsid w:val="00367E5F"/>
    <w:rsid w:val="00370204"/>
    <w:rsid w:val="003702CF"/>
    <w:rsid w:val="00370361"/>
    <w:rsid w:val="00372E00"/>
    <w:rsid w:val="00372F06"/>
    <w:rsid w:val="00373329"/>
    <w:rsid w:val="00373BA1"/>
    <w:rsid w:val="003742FD"/>
    <w:rsid w:val="00374E88"/>
    <w:rsid w:val="00375846"/>
    <w:rsid w:val="00375925"/>
    <w:rsid w:val="00376969"/>
    <w:rsid w:val="00376B5C"/>
    <w:rsid w:val="00376E68"/>
    <w:rsid w:val="00377FBA"/>
    <w:rsid w:val="0038013A"/>
    <w:rsid w:val="00380C74"/>
    <w:rsid w:val="00380F75"/>
    <w:rsid w:val="0038196B"/>
    <w:rsid w:val="0038196F"/>
    <w:rsid w:val="00383B4C"/>
    <w:rsid w:val="00385C90"/>
    <w:rsid w:val="003875C8"/>
    <w:rsid w:val="00387B9E"/>
    <w:rsid w:val="00390F79"/>
    <w:rsid w:val="00391B5C"/>
    <w:rsid w:val="00391DFC"/>
    <w:rsid w:val="00392C05"/>
    <w:rsid w:val="00393715"/>
    <w:rsid w:val="003948DC"/>
    <w:rsid w:val="003953EB"/>
    <w:rsid w:val="003963F2"/>
    <w:rsid w:val="00397931"/>
    <w:rsid w:val="003A0245"/>
    <w:rsid w:val="003A1EFF"/>
    <w:rsid w:val="003A2749"/>
    <w:rsid w:val="003A2781"/>
    <w:rsid w:val="003A286B"/>
    <w:rsid w:val="003A3173"/>
    <w:rsid w:val="003A3526"/>
    <w:rsid w:val="003A4D30"/>
    <w:rsid w:val="003A5166"/>
    <w:rsid w:val="003A57DF"/>
    <w:rsid w:val="003A6135"/>
    <w:rsid w:val="003A616E"/>
    <w:rsid w:val="003A6294"/>
    <w:rsid w:val="003A6819"/>
    <w:rsid w:val="003B1810"/>
    <w:rsid w:val="003B19C7"/>
    <w:rsid w:val="003B1AFF"/>
    <w:rsid w:val="003B27BC"/>
    <w:rsid w:val="003B3C77"/>
    <w:rsid w:val="003B41C9"/>
    <w:rsid w:val="003B4386"/>
    <w:rsid w:val="003B4464"/>
    <w:rsid w:val="003B57BE"/>
    <w:rsid w:val="003B759E"/>
    <w:rsid w:val="003B7C64"/>
    <w:rsid w:val="003C0553"/>
    <w:rsid w:val="003C2D5B"/>
    <w:rsid w:val="003C383B"/>
    <w:rsid w:val="003C4346"/>
    <w:rsid w:val="003C4B93"/>
    <w:rsid w:val="003C6F4C"/>
    <w:rsid w:val="003D117F"/>
    <w:rsid w:val="003D11AC"/>
    <w:rsid w:val="003D18DD"/>
    <w:rsid w:val="003D1BEC"/>
    <w:rsid w:val="003D1D66"/>
    <w:rsid w:val="003D21C4"/>
    <w:rsid w:val="003D2522"/>
    <w:rsid w:val="003D2885"/>
    <w:rsid w:val="003D3071"/>
    <w:rsid w:val="003D31C0"/>
    <w:rsid w:val="003D35C2"/>
    <w:rsid w:val="003D3F07"/>
    <w:rsid w:val="003D417C"/>
    <w:rsid w:val="003D6DA6"/>
    <w:rsid w:val="003E2B6E"/>
    <w:rsid w:val="003E3303"/>
    <w:rsid w:val="003E3CCC"/>
    <w:rsid w:val="003E46D8"/>
    <w:rsid w:val="003E48BE"/>
    <w:rsid w:val="003E4ED6"/>
    <w:rsid w:val="003E54EA"/>
    <w:rsid w:val="003E54F2"/>
    <w:rsid w:val="003E5F93"/>
    <w:rsid w:val="003E6317"/>
    <w:rsid w:val="003F1B2F"/>
    <w:rsid w:val="003F1C5B"/>
    <w:rsid w:val="003F294A"/>
    <w:rsid w:val="003F4893"/>
    <w:rsid w:val="003F49BD"/>
    <w:rsid w:val="003F5002"/>
    <w:rsid w:val="003F51D9"/>
    <w:rsid w:val="003F552C"/>
    <w:rsid w:val="003F5697"/>
    <w:rsid w:val="003F577E"/>
    <w:rsid w:val="003F633F"/>
    <w:rsid w:val="003F6CFF"/>
    <w:rsid w:val="00400236"/>
    <w:rsid w:val="00401F0C"/>
    <w:rsid w:val="00402D21"/>
    <w:rsid w:val="00403FC9"/>
    <w:rsid w:val="0040561A"/>
    <w:rsid w:val="00406D91"/>
    <w:rsid w:val="00406FCE"/>
    <w:rsid w:val="004074EE"/>
    <w:rsid w:val="00407E57"/>
    <w:rsid w:val="004102D9"/>
    <w:rsid w:val="004102F5"/>
    <w:rsid w:val="004106A0"/>
    <w:rsid w:val="00410CD4"/>
    <w:rsid w:val="00411949"/>
    <w:rsid w:val="00411A68"/>
    <w:rsid w:val="00411E32"/>
    <w:rsid w:val="00411FC1"/>
    <w:rsid w:val="00412154"/>
    <w:rsid w:val="00412B46"/>
    <w:rsid w:val="004132F9"/>
    <w:rsid w:val="004135FD"/>
    <w:rsid w:val="0041361A"/>
    <w:rsid w:val="00414752"/>
    <w:rsid w:val="00415BBE"/>
    <w:rsid w:val="00415FF5"/>
    <w:rsid w:val="00417BCE"/>
    <w:rsid w:val="00420225"/>
    <w:rsid w:val="00421005"/>
    <w:rsid w:val="0042124D"/>
    <w:rsid w:val="00421642"/>
    <w:rsid w:val="00422792"/>
    <w:rsid w:val="00422D72"/>
    <w:rsid w:val="00424262"/>
    <w:rsid w:val="00424FD5"/>
    <w:rsid w:val="00426E53"/>
    <w:rsid w:val="00427801"/>
    <w:rsid w:val="00430558"/>
    <w:rsid w:val="00430581"/>
    <w:rsid w:val="00431545"/>
    <w:rsid w:val="004336F8"/>
    <w:rsid w:val="0043435C"/>
    <w:rsid w:val="0043534E"/>
    <w:rsid w:val="0043601D"/>
    <w:rsid w:val="00436E8B"/>
    <w:rsid w:val="00437439"/>
    <w:rsid w:val="00442A48"/>
    <w:rsid w:val="004438C6"/>
    <w:rsid w:val="00443BEB"/>
    <w:rsid w:val="00444B06"/>
    <w:rsid w:val="00444FFC"/>
    <w:rsid w:val="00445264"/>
    <w:rsid w:val="0044583D"/>
    <w:rsid w:val="00445B28"/>
    <w:rsid w:val="00445B9C"/>
    <w:rsid w:val="0044620D"/>
    <w:rsid w:val="0044664A"/>
    <w:rsid w:val="00447C6D"/>
    <w:rsid w:val="00450059"/>
    <w:rsid w:val="00450F07"/>
    <w:rsid w:val="004515F2"/>
    <w:rsid w:val="00451941"/>
    <w:rsid w:val="00451F39"/>
    <w:rsid w:val="00452349"/>
    <w:rsid w:val="00452DBE"/>
    <w:rsid w:val="004549DA"/>
    <w:rsid w:val="00454FFB"/>
    <w:rsid w:val="00455786"/>
    <w:rsid w:val="0045655D"/>
    <w:rsid w:val="004576CC"/>
    <w:rsid w:val="00457A56"/>
    <w:rsid w:val="004601FD"/>
    <w:rsid w:val="0046139F"/>
    <w:rsid w:val="0046466B"/>
    <w:rsid w:val="00466AF7"/>
    <w:rsid w:val="0046788A"/>
    <w:rsid w:val="00467D0B"/>
    <w:rsid w:val="0047003D"/>
    <w:rsid w:val="00470CDC"/>
    <w:rsid w:val="004712E9"/>
    <w:rsid w:val="004739CB"/>
    <w:rsid w:val="00475241"/>
    <w:rsid w:val="004754CC"/>
    <w:rsid w:val="004758A1"/>
    <w:rsid w:val="00475C00"/>
    <w:rsid w:val="00476254"/>
    <w:rsid w:val="00476A51"/>
    <w:rsid w:val="00476DAF"/>
    <w:rsid w:val="00476E4F"/>
    <w:rsid w:val="004807EB"/>
    <w:rsid w:val="004838C6"/>
    <w:rsid w:val="00483BFA"/>
    <w:rsid w:val="00484916"/>
    <w:rsid w:val="00484D6F"/>
    <w:rsid w:val="0048522C"/>
    <w:rsid w:val="00485832"/>
    <w:rsid w:val="004865A2"/>
    <w:rsid w:val="00486A4B"/>
    <w:rsid w:val="0049030B"/>
    <w:rsid w:val="004917C0"/>
    <w:rsid w:val="00492F34"/>
    <w:rsid w:val="00493297"/>
    <w:rsid w:val="00493D3D"/>
    <w:rsid w:val="00496739"/>
    <w:rsid w:val="004A203F"/>
    <w:rsid w:val="004A25E4"/>
    <w:rsid w:val="004A3627"/>
    <w:rsid w:val="004A4FB0"/>
    <w:rsid w:val="004A589C"/>
    <w:rsid w:val="004A677C"/>
    <w:rsid w:val="004A6C37"/>
    <w:rsid w:val="004A7026"/>
    <w:rsid w:val="004A7906"/>
    <w:rsid w:val="004A7FB4"/>
    <w:rsid w:val="004B023F"/>
    <w:rsid w:val="004B058C"/>
    <w:rsid w:val="004B2A4E"/>
    <w:rsid w:val="004B3103"/>
    <w:rsid w:val="004B3C5B"/>
    <w:rsid w:val="004B6281"/>
    <w:rsid w:val="004B664E"/>
    <w:rsid w:val="004C0A15"/>
    <w:rsid w:val="004C2AFE"/>
    <w:rsid w:val="004C36B8"/>
    <w:rsid w:val="004C4922"/>
    <w:rsid w:val="004C66D2"/>
    <w:rsid w:val="004C7116"/>
    <w:rsid w:val="004C75FE"/>
    <w:rsid w:val="004C7D9A"/>
    <w:rsid w:val="004D12E4"/>
    <w:rsid w:val="004D29C6"/>
    <w:rsid w:val="004D2DB9"/>
    <w:rsid w:val="004D31FF"/>
    <w:rsid w:val="004D3637"/>
    <w:rsid w:val="004D39B9"/>
    <w:rsid w:val="004D46AA"/>
    <w:rsid w:val="004D49DE"/>
    <w:rsid w:val="004D73FA"/>
    <w:rsid w:val="004D7599"/>
    <w:rsid w:val="004E0873"/>
    <w:rsid w:val="004E2B45"/>
    <w:rsid w:val="004E3652"/>
    <w:rsid w:val="004E5BE2"/>
    <w:rsid w:val="004F1D65"/>
    <w:rsid w:val="004F28BF"/>
    <w:rsid w:val="004F33D3"/>
    <w:rsid w:val="004F4DF0"/>
    <w:rsid w:val="004F5155"/>
    <w:rsid w:val="004F6606"/>
    <w:rsid w:val="004F6B78"/>
    <w:rsid w:val="004F6CC1"/>
    <w:rsid w:val="004F6FD1"/>
    <w:rsid w:val="004F78B9"/>
    <w:rsid w:val="004F7F0C"/>
    <w:rsid w:val="00500182"/>
    <w:rsid w:val="00501844"/>
    <w:rsid w:val="0050282D"/>
    <w:rsid w:val="00503171"/>
    <w:rsid w:val="00503C85"/>
    <w:rsid w:val="00503E28"/>
    <w:rsid w:val="00503E88"/>
    <w:rsid w:val="0050533C"/>
    <w:rsid w:val="005066CF"/>
    <w:rsid w:val="00506C7D"/>
    <w:rsid w:val="005114D2"/>
    <w:rsid w:val="00511898"/>
    <w:rsid w:val="00514C53"/>
    <w:rsid w:val="0051500F"/>
    <w:rsid w:val="0051594A"/>
    <w:rsid w:val="00515C5B"/>
    <w:rsid w:val="00516267"/>
    <w:rsid w:val="00516ED2"/>
    <w:rsid w:val="00517A06"/>
    <w:rsid w:val="005224BE"/>
    <w:rsid w:val="00522689"/>
    <w:rsid w:val="005226A6"/>
    <w:rsid w:val="00522801"/>
    <w:rsid w:val="00522C1F"/>
    <w:rsid w:val="00522D35"/>
    <w:rsid w:val="0052304A"/>
    <w:rsid w:val="00530269"/>
    <w:rsid w:val="0053105B"/>
    <w:rsid w:val="00531E1A"/>
    <w:rsid w:val="00532342"/>
    <w:rsid w:val="005340D3"/>
    <w:rsid w:val="00534A18"/>
    <w:rsid w:val="00534DC2"/>
    <w:rsid w:val="0054062F"/>
    <w:rsid w:val="005414E7"/>
    <w:rsid w:val="00541AC2"/>
    <w:rsid w:val="005429DD"/>
    <w:rsid w:val="00542C77"/>
    <w:rsid w:val="00542D55"/>
    <w:rsid w:val="00542DE0"/>
    <w:rsid w:val="00543F14"/>
    <w:rsid w:val="00544500"/>
    <w:rsid w:val="0054482D"/>
    <w:rsid w:val="0054500E"/>
    <w:rsid w:val="005471B2"/>
    <w:rsid w:val="00551207"/>
    <w:rsid w:val="00551E6C"/>
    <w:rsid w:val="005520DF"/>
    <w:rsid w:val="0055255E"/>
    <w:rsid w:val="00554B13"/>
    <w:rsid w:val="00554CC6"/>
    <w:rsid w:val="005565FB"/>
    <w:rsid w:val="00556A10"/>
    <w:rsid w:val="00561417"/>
    <w:rsid w:val="00563799"/>
    <w:rsid w:val="00563B5F"/>
    <w:rsid w:val="00563B78"/>
    <w:rsid w:val="00564336"/>
    <w:rsid w:val="005654AF"/>
    <w:rsid w:val="00565CE1"/>
    <w:rsid w:val="005665EB"/>
    <w:rsid w:val="00566605"/>
    <w:rsid w:val="00566693"/>
    <w:rsid w:val="00567668"/>
    <w:rsid w:val="0057060B"/>
    <w:rsid w:val="00570A96"/>
    <w:rsid w:val="00571D4C"/>
    <w:rsid w:val="00572350"/>
    <w:rsid w:val="00572E81"/>
    <w:rsid w:val="00575C3F"/>
    <w:rsid w:val="005763E9"/>
    <w:rsid w:val="00577D36"/>
    <w:rsid w:val="005800D8"/>
    <w:rsid w:val="00581FD1"/>
    <w:rsid w:val="00582B52"/>
    <w:rsid w:val="005832FA"/>
    <w:rsid w:val="005841DA"/>
    <w:rsid w:val="00584310"/>
    <w:rsid w:val="0058758E"/>
    <w:rsid w:val="00590407"/>
    <w:rsid w:val="00590C36"/>
    <w:rsid w:val="00592B05"/>
    <w:rsid w:val="00592D18"/>
    <w:rsid w:val="0059303B"/>
    <w:rsid w:val="005935B0"/>
    <w:rsid w:val="00594272"/>
    <w:rsid w:val="005942A5"/>
    <w:rsid w:val="00594B76"/>
    <w:rsid w:val="00595272"/>
    <w:rsid w:val="00595EE3"/>
    <w:rsid w:val="00596BDC"/>
    <w:rsid w:val="0059708A"/>
    <w:rsid w:val="005A0D8D"/>
    <w:rsid w:val="005A10AD"/>
    <w:rsid w:val="005A2691"/>
    <w:rsid w:val="005A3041"/>
    <w:rsid w:val="005A481F"/>
    <w:rsid w:val="005A4B40"/>
    <w:rsid w:val="005A53F2"/>
    <w:rsid w:val="005A54EB"/>
    <w:rsid w:val="005A5871"/>
    <w:rsid w:val="005A6324"/>
    <w:rsid w:val="005A74A0"/>
    <w:rsid w:val="005A786C"/>
    <w:rsid w:val="005B086F"/>
    <w:rsid w:val="005B0F59"/>
    <w:rsid w:val="005B277D"/>
    <w:rsid w:val="005B3FFB"/>
    <w:rsid w:val="005B4B07"/>
    <w:rsid w:val="005B5138"/>
    <w:rsid w:val="005B588B"/>
    <w:rsid w:val="005B61F3"/>
    <w:rsid w:val="005B6AA4"/>
    <w:rsid w:val="005B7936"/>
    <w:rsid w:val="005C0ABB"/>
    <w:rsid w:val="005C1DF7"/>
    <w:rsid w:val="005C220E"/>
    <w:rsid w:val="005C2944"/>
    <w:rsid w:val="005C2980"/>
    <w:rsid w:val="005C35ED"/>
    <w:rsid w:val="005C45DE"/>
    <w:rsid w:val="005C48CC"/>
    <w:rsid w:val="005C4DEB"/>
    <w:rsid w:val="005C5ED3"/>
    <w:rsid w:val="005C70E0"/>
    <w:rsid w:val="005C717A"/>
    <w:rsid w:val="005C7AC9"/>
    <w:rsid w:val="005D19E1"/>
    <w:rsid w:val="005D1F91"/>
    <w:rsid w:val="005D4C75"/>
    <w:rsid w:val="005D5309"/>
    <w:rsid w:val="005D5FDC"/>
    <w:rsid w:val="005D6131"/>
    <w:rsid w:val="005D7DC9"/>
    <w:rsid w:val="005E0A52"/>
    <w:rsid w:val="005E0A9F"/>
    <w:rsid w:val="005E26E1"/>
    <w:rsid w:val="005E3026"/>
    <w:rsid w:val="005E3B80"/>
    <w:rsid w:val="005E4FFE"/>
    <w:rsid w:val="005E502A"/>
    <w:rsid w:val="005E559E"/>
    <w:rsid w:val="005E5DC3"/>
    <w:rsid w:val="005E732A"/>
    <w:rsid w:val="005E7A17"/>
    <w:rsid w:val="005F1495"/>
    <w:rsid w:val="005F2ADD"/>
    <w:rsid w:val="005F48AA"/>
    <w:rsid w:val="005F4A3D"/>
    <w:rsid w:val="005F4BDC"/>
    <w:rsid w:val="005F4DFF"/>
    <w:rsid w:val="005F5944"/>
    <w:rsid w:val="006001CE"/>
    <w:rsid w:val="00601D71"/>
    <w:rsid w:val="00601D9D"/>
    <w:rsid w:val="00602365"/>
    <w:rsid w:val="006029F7"/>
    <w:rsid w:val="00602E08"/>
    <w:rsid w:val="00603767"/>
    <w:rsid w:val="00605657"/>
    <w:rsid w:val="00605C41"/>
    <w:rsid w:val="00605CA1"/>
    <w:rsid w:val="00606792"/>
    <w:rsid w:val="00611915"/>
    <w:rsid w:val="00611B6E"/>
    <w:rsid w:val="00612158"/>
    <w:rsid w:val="006133A0"/>
    <w:rsid w:val="00614697"/>
    <w:rsid w:val="006149D7"/>
    <w:rsid w:val="00615A0D"/>
    <w:rsid w:val="00616876"/>
    <w:rsid w:val="00616EA7"/>
    <w:rsid w:val="006203E4"/>
    <w:rsid w:val="00620BBD"/>
    <w:rsid w:val="00620FF3"/>
    <w:rsid w:val="00622342"/>
    <w:rsid w:val="00622B1F"/>
    <w:rsid w:val="00623446"/>
    <w:rsid w:val="006237A0"/>
    <w:rsid w:val="00623D92"/>
    <w:rsid w:val="00623E2A"/>
    <w:rsid w:val="0062442C"/>
    <w:rsid w:val="00624BB1"/>
    <w:rsid w:val="006255D5"/>
    <w:rsid w:val="006256F0"/>
    <w:rsid w:val="00625765"/>
    <w:rsid w:val="006346EC"/>
    <w:rsid w:val="00634B07"/>
    <w:rsid w:val="006364AB"/>
    <w:rsid w:val="0063721C"/>
    <w:rsid w:val="00640F74"/>
    <w:rsid w:val="006411E7"/>
    <w:rsid w:val="006440F2"/>
    <w:rsid w:val="00644B21"/>
    <w:rsid w:val="00644E0B"/>
    <w:rsid w:val="00645688"/>
    <w:rsid w:val="00645B64"/>
    <w:rsid w:val="00647E87"/>
    <w:rsid w:val="00650685"/>
    <w:rsid w:val="00651266"/>
    <w:rsid w:val="00653539"/>
    <w:rsid w:val="006547D0"/>
    <w:rsid w:val="00654C8C"/>
    <w:rsid w:val="00655806"/>
    <w:rsid w:val="0065780C"/>
    <w:rsid w:val="00661E3C"/>
    <w:rsid w:val="00663929"/>
    <w:rsid w:val="0066414F"/>
    <w:rsid w:val="006645C9"/>
    <w:rsid w:val="006646DD"/>
    <w:rsid w:val="006668EE"/>
    <w:rsid w:val="00667BF6"/>
    <w:rsid w:val="006710FB"/>
    <w:rsid w:val="006732B8"/>
    <w:rsid w:val="006732BC"/>
    <w:rsid w:val="00673B91"/>
    <w:rsid w:val="00675E90"/>
    <w:rsid w:val="0067636A"/>
    <w:rsid w:val="00677B9A"/>
    <w:rsid w:val="00680832"/>
    <w:rsid w:val="00680CB2"/>
    <w:rsid w:val="00681173"/>
    <w:rsid w:val="00681539"/>
    <w:rsid w:val="00681C99"/>
    <w:rsid w:val="006820EF"/>
    <w:rsid w:val="00682C7E"/>
    <w:rsid w:val="00682D9E"/>
    <w:rsid w:val="00684F2D"/>
    <w:rsid w:val="006851D2"/>
    <w:rsid w:val="006907AB"/>
    <w:rsid w:val="00691209"/>
    <w:rsid w:val="006925C4"/>
    <w:rsid w:val="00693DE1"/>
    <w:rsid w:val="0069473D"/>
    <w:rsid w:val="0069478B"/>
    <w:rsid w:val="00695EF5"/>
    <w:rsid w:val="006968F5"/>
    <w:rsid w:val="006969EC"/>
    <w:rsid w:val="00696D7E"/>
    <w:rsid w:val="0069783A"/>
    <w:rsid w:val="0069790A"/>
    <w:rsid w:val="006A25AE"/>
    <w:rsid w:val="006A4A03"/>
    <w:rsid w:val="006A546A"/>
    <w:rsid w:val="006A5996"/>
    <w:rsid w:val="006A6397"/>
    <w:rsid w:val="006A63F0"/>
    <w:rsid w:val="006A68E6"/>
    <w:rsid w:val="006A7424"/>
    <w:rsid w:val="006A75BB"/>
    <w:rsid w:val="006B05AC"/>
    <w:rsid w:val="006B066F"/>
    <w:rsid w:val="006B0A9C"/>
    <w:rsid w:val="006B24C4"/>
    <w:rsid w:val="006B265B"/>
    <w:rsid w:val="006B5316"/>
    <w:rsid w:val="006B7E41"/>
    <w:rsid w:val="006C0DB1"/>
    <w:rsid w:val="006C2220"/>
    <w:rsid w:val="006C2E20"/>
    <w:rsid w:val="006C3839"/>
    <w:rsid w:val="006C3E1D"/>
    <w:rsid w:val="006C3F8B"/>
    <w:rsid w:val="006C4092"/>
    <w:rsid w:val="006C6CE3"/>
    <w:rsid w:val="006C7E8E"/>
    <w:rsid w:val="006D1BB4"/>
    <w:rsid w:val="006D3189"/>
    <w:rsid w:val="006D3384"/>
    <w:rsid w:val="006D3FEE"/>
    <w:rsid w:val="006D4D5C"/>
    <w:rsid w:val="006D4F01"/>
    <w:rsid w:val="006D6791"/>
    <w:rsid w:val="006D6933"/>
    <w:rsid w:val="006D778A"/>
    <w:rsid w:val="006E1D76"/>
    <w:rsid w:val="006E302F"/>
    <w:rsid w:val="006E552C"/>
    <w:rsid w:val="006E67CB"/>
    <w:rsid w:val="006E7330"/>
    <w:rsid w:val="006E736F"/>
    <w:rsid w:val="006E7D74"/>
    <w:rsid w:val="006E7DB1"/>
    <w:rsid w:val="006F02C3"/>
    <w:rsid w:val="006F2732"/>
    <w:rsid w:val="006F3213"/>
    <w:rsid w:val="006F392E"/>
    <w:rsid w:val="006F3C09"/>
    <w:rsid w:val="006F4482"/>
    <w:rsid w:val="006F4583"/>
    <w:rsid w:val="006F54AE"/>
    <w:rsid w:val="006F70BD"/>
    <w:rsid w:val="006F7A14"/>
    <w:rsid w:val="00700C30"/>
    <w:rsid w:val="00702B78"/>
    <w:rsid w:val="0070408B"/>
    <w:rsid w:val="00704A8A"/>
    <w:rsid w:val="00706309"/>
    <w:rsid w:val="00706E71"/>
    <w:rsid w:val="00707199"/>
    <w:rsid w:val="00711160"/>
    <w:rsid w:val="00711914"/>
    <w:rsid w:val="00711AB8"/>
    <w:rsid w:val="007123E8"/>
    <w:rsid w:val="00714C93"/>
    <w:rsid w:val="0071540B"/>
    <w:rsid w:val="00715984"/>
    <w:rsid w:val="00716DDF"/>
    <w:rsid w:val="007177F0"/>
    <w:rsid w:val="00717D34"/>
    <w:rsid w:val="00723161"/>
    <w:rsid w:val="0072372E"/>
    <w:rsid w:val="007243B3"/>
    <w:rsid w:val="00727395"/>
    <w:rsid w:val="00727425"/>
    <w:rsid w:val="007274E6"/>
    <w:rsid w:val="00730088"/>
    <w:rsid w:val="00730808"/>
    <w:rsid w:val="00731E58"/>
    <w:rsid w:val="00731F86"/>
    <w:rsid w:val="00731F9B"/>
    <w:rsid w:val="00731FBC"/>
    <w:rsid w:val="0073211C"/>
    <w:rsid w:val="00733460"/>
    <w:rsid w:val="00733780"/>
    <w:rsid w:val="00733851"/>
    <w:rsid w:val="00735637"/>
    <w:rsid w:val="00737FB5"/>
    <w:rsid w:val="007415EA"/>
    <w:rsid w:val="00741734"/>
    <w:rsid w:val="007417E6"/>
    <w:rsid w:val="007455B0"/>
    <w:rsid w:val="00750D8D"/>
    <w:rsid w:val="0075137C"/>
    <w:rsid w:val="00751D0C"/>
    <w:rsid w:val="0075282D"/>
    <w:rsid w:val="00753675"/>
    <w:rsid w:val="007539C4"/>
    <w:rsid w:val="007540FD"/>
    <w:rsid w:val="0075434E"/>
    <w:rsid w:val="00756D9B"/>
    <w:rsid w:val="00757A35"/>
    <w:rsid w:val="007604A5"/>
    <w:rsid w:val="0076063A"/>
    <w:rsid w:val="00761606"/>
    <w:rsid w:val="00761804"/>
    <w:rsid w:val="007627F7"/>
    <w:rsid w:val="00762C88"/>
    <w:rsid w:val="00762FB1"/>
    <w:rsid w:val="00763039"/>
    <w:rsid w:val="0076339B"/>
    <w:rsid w:val="00765D10"/>
    <w:rsid w:val="0076672D"/>
    <w:rsid w:val="007668AA"/>
    <w:rsid w:val="00766F1F"/>
    <w:rsid w:val="007674AC"/>
    <w:rsid w:val="007675C4"/>
    <w:rsid w:val="0077220E"/>
    <w:rsid w:val="00772D16"/>
    <w:rsid w:val="007760B6"/>
    <w:rsid w:val="007765A0"/>
    <w:rsid w:val="00776FD4"/>
    <w:rsid w:val="00777FF7"/>
    <w:rsid w:val="00780886"/>
    <w:rsid w:val="00781C19"/>
    <w:rsid w:val="0078249F"/>
    <w:rsid w:val="0078251C"/>
    <w:rsid w:val="00783088"/>
    <w:rsid w:val="00784140"/>
    <w:rsid w:val="007843E0"/>
    <w:rsid w:val="0078575A"/>
    <w:rsid w:val="00786271"/>
    <w:rsid w:val="00786349"/>
    <w:rsid w:val="00786721"/>
    <w:rsid w:val="00787BF7"/>
    <w:rsid w:val="00790AEB"/>
    <w:rsid w:val="007928A1"/>
    <w:rsid w:val="00793CB6"/>
    <w:rsid w:val="00794E24"/>
    <w:rsid w:val="0079623A"/>
    <w:rsid w:val="0079760F"/>
    <w:rsid w:val="007A0693"/>
    <w:rsid w:val="007A11E2"/>
    <w:rsid w:val="007A2A96"/>
    <w:rsid w:val="007A45A7"/>
    <w:rsid w:val="007A5714"/>
    <w:rsid w:val="007A5B21"/>
    <w:rsid w:val="007A71EF"/>
    <w:rsid w:val="007B124B"/>
    <w:rsid w:val="007B249F"/>
    <w:rsid w:val="007B3584"/>
    <w:rsid w:val="007B39D0"/>
    <w:rsid w:val="007B5B67"/>
    <w:rsid w:val="007B6655"/>
    <w:rsid w:val="007B68A4"/>
    <w:rsid w:val="007B6F28"/>
    <w:rsid w:val="007B7B73"/>
    <w:rsid w:val="007C0010"/>
    <w:rsid w:val="007C0472"/>
    <w:rsid w:val="007C0822"/>
    <w:rsid w:val="007C161D"/>
    <w:rsid w:val="007C170C"/>
    <w:rsid w:val="007C2A63"/>
    <w:rsid w:val="007C44B1"/>
    <w:rsid w:val="007C4698"/>
    <w:rsid w:val="007C4A10"/>
    <w:rsid w:val="007C5300"/>
    <w:rsid w:val="007C5383"/>
    <w:rsid w:val="007C734F"/>
    <w:rsid w:val="007C73F7"/>
    <w:rsid w:val="007D14F8"/>
    <w:rsid w:val="007D206E"/>
    <w:rsid w:val="007D4D9A"/>
    <w:rsid w:val="007D5CD0"/>
    <w:rsid w:val="007D6061"/>
    <w:rsid w:val="007D6739"/>
    <w:rsid w:val="007D729B"/>
    <w:rsid w:val="007D753F"/>
    <w:rsid w:val="007D785D"/>
    <w:rsid w:val="007D7D52"/>
    <w:rsid w:val="007E0001"/>
    <w:rsid w:val="007E0BFD"/>
    <w:rsid w:val="007E219A"/>
    <w:rsid w:val="007E2843"/>
    <w:rsid w:val="007E3503"/>
    <w:rsid w:val="007E3D18"/>
    <w:rsid w:val="007E55B0"/>
    <w:rsid w:val="007E5D24"/>
    <w:rsid w:val="007E6020"/>
    <w:rsid w:val="007E7026"/>
    <w:rsid w:val="007E772F"/>
    <w:rsid w:val="007E7E2B"/>
    <w:rsid w:val="007F0330"/>
    <w:rsid w:val="007F0397"/>
    <w:rsid w:val="007F1345"/>
    <w:rsid w:val="007F14F9"/>
    <w:rsid w:val="007F161C"/>
    <w:rsid w:val="007F1D33"/>
    <w:rsid w:val="007F1DFA"/>
    <w:rsid w:val="007F2C98"/>
    <w:rsid w:val="007F37DF"/>
    <w:rsid w:val="007F3DE2"/>
    <w:rsid w:val="007F45C6"/>
    <w:rsid w:val="007F6742"/>
    <w:rsid w:val="007F7765"/>
    <w:rsid w:val="007F7A8D"/>
    <w:rsid w:val="007F7DA2"/>
    <w:rsid w:val="008000DB"/>
    <w:rsid w:val="00800199"/>
    <w:rsid w:val="00800BA4"/>
    <w:rsid w:val="00800C47"/>
    <w:rsid w:val="00800D33"/>
    <w:rsid w:val="0080119C"/>
    <w:rsid w:val="0080300B"/>
    <w:rsid w:val="00803573"/>
    <w:rsid w:val="0080508A"/>
    <w:rsid w:val="008054E4"/>
    <w:rsid w:val="00805607"/>
    <w:rsid w:val="00805843"/>
    <w:rsid w:val="008058B5"/>
    <w:rsid w:val="00805B1A"/>
    <w:rsid w:val="0080706D"/>
    <w:rsid w:val="0081008B"/>
    <w:rsid w:val="00810CC9"/>
    <w:rsid w:val="00811365"/>
    <w:rsid w:val="00812AD2"/>
    <w:rsid w:val="00814A95"/>
    <w:rsid w:val="00815705"/>
    <w:rsid w:val="008203B6"/>
    <w:rsid w:val="008203B8"/>
    <w:rsid w:val="00820EDE"/>
    <w:rsid w:val="00821038"/>
    <w:rsid w:val="00821399"/>
    <w:rsid w:val="00821697"/>
    <w:rsid w:val="008235C9"/>
    <w:rsid w:val="008244F8"/>
    <w:rsid w:val="00826574"/>
    <w:rsid w:val="008265CE"/>
    <w:rsid w:val="008269BE"/>
    <w:rsid w:val="0082702D"/>
    <w:rsid w:val="008278B6"/>
    <w:rsid w:val="00830BC2"/>
    <w:rsid w:val="008317D0"/>
    <w:rsid w:val="008318F3"/>
    <w:rsid w:val="00831DE6"/>
    <w:rsid w:val="00831F14"/>
    <w:rsid w:val="00832E67"/>
    <w:rsid w:val="00834A12"/>
    <w:rsid w:val="00836964"/>
    <w:rsid w:val="00841DE7"/>
    <w:rsid w:val="008425B9"/>
    <w:rsid w:val="0084396C"/>
    <w:rsid w:val="0084400D"/>
    <w:rsid w:val="00844F96"/>
    <w:rsid w:val="00845B99"/>
    <w:rsid w:val="00846005"/>
    <w:rsid w:val="00846C5D"/>
    <w:rsid w:val="00847F17"/>
    <w:rsid w:val="00850452"/>
    <w:rsid w:val="00850767"/>
    <w:rsid w:val="008509E3"/>
    <w:rsid w:val="00850FD1"/>
    <w:rsid w:val="008530CC"/>
    <w:rsid w:val="00855EE7"/>
    <w:rsid w:val="0085623B"/>
    <w:rsid w:val="008570E6"/>
    <w:rsid w:val="008571E0"/>
    <w:rsid w:val="0085733C"/>
    <w:rsid w:val="00860891"/>
    <w:rsid w:val="00860D42"/>
    <w:rsid w:val="00861FD8"/>
    <w:rsid w:val="0086475F"/>
    <w:rsid w:val="00864F1F"/>
    <w:rsid w:val="008651DE"/>
    <w:rsid w:val="00865D52"/>
    <w:rsid w:val="00866C2A"/>
    <w:rsid w:val="008677D2"/>
    <w:rsid w:val="0087076E"/>
    <w:rsid w:val="008708CC"/>
    <w:rsid w:val="00870940"/>
    <w:rsid w:val="0087154D"/>
    <w:rsid w:val="008735CE"/>
    <w:rsid w:val="00874047"/>
    <w:rsid w:val="008743C3"/>
    <w:rsid w:val="00875095"/>
    <w:rsid w:val="008754D3"/>
    <w:rsid w:val="00875656"/>
    <w:rsid w:val="00875733"/>
    <w:rsid w:val="00877A25"/>
    <w:rsid w:val="00877B79"/>
    <w:rsid w:val="008810A1"/>
    <w:rsid w:val="008814B3"/>
    <w:rsid w:val="008816F4"/>
    <w:rsid w:val="00881721"/>
    <w:rsid w:val="00881EC6"/>
    <w:rsid w:val="00882BAB"/>
    <w:rsid w:val="00882FEE"/>
    <w:rsid w:val="00883483"/>
    <w:rsid w:val="00883EF8"/>
    <w:rsid w:val="00884E79"/>
    <w:rsid w:val="008851E7"/>
    <w:rsid w:val="008855F8"/>
    <w:rsid w:val="0088584D"/>
    <w:rsid w:val="00885991"/>
    <w:rsid w:val="0088692D"/>
    <w:rsid w:val="008870FF"/>
    <w:rsid w:val="008907ED"/>
    <w:rsid w:val="008910A9"/>
    <w:rsid w:val="0089177D"/>
    <w:rsid w:val="00891D02"/>
    <w:rsid w:val="00892140"/>
    <w:rsid w:val="00892D8A"/>
    <w:rsid w:val="00894DB2"/>
    <w:rsid w:val="00895104"/>
    <w:rsid w:val="00895179"/>
    <w:rsid w:val="00895941"/>
    <w:rsid w:val="00895AF6"/>
    <w:rsid w:val="008A077F"/>
    <w:rsid w:val="008A1E7F"/>
    <w:rsid w:val="008A3507"/>
    <w:rsid w:val="008A3568"/>
    <w:rsid w:val="008A3904"/>
    <w:rsid w:val="008A4592"/>
    <w:rsid w:val="008A4E02"/>
    <w:rsid w:val="008A4F6A"/>
    <w:rsid w:val="008A5027"/>
    <w:rsid w:val="008A5031"/>
    <w:rsid w:val="008A61FF"/>
    <w:rsid w:val="008A63D3"/>
    <w:rsid w:val="008A657D"/>
    <w:rsid w:val="008A71D1"/>
    <w:rsid w:val="008A722C"/>
    <w:rsid w:val="008A7886"/>
    <w:rsid w:val="008B05D5"/>
    <w:rsid w:val="008B07CE"/>
    <w:rsid w:val="008B3469"/>
    <w:rsid w:val="008B3D10"/>
    <w:rsid w:val="008B4887"/>
    <w:rsid w:val="008B4890"/>
    <w:rsid w:val="008B4B84"/>
    <w:rsid w:val="008B5414"/>
    <w:rsid w:val="008B5A63"/>
    <w:rsid w:val="008B5A86"/>
    <w:rsid w:val="008C0B35"/>
    <w:rsid w:val="008C10DC"/>
    <w:rsid w:val="008C18BD"/>
    <w:rsid w:val="008C433F"/>
    <w:rsid w:val="008C531F"/>
    <w:rsid w:val="008C615F"/>
    <w:rsid w:val="008C704A"/>
    <w:rsid w:val="008D190E"/>
    <w:rsid w:val="008D1B48"/>
    <w:rsid w:val="008D1C22"/>
    <w:rsid w:val="008D2C06"/>
    <w:rsid w:val="008D3081"/>
    <w:rsid w:val="008D3529"/>
    <w:rsid w:val="008D3848"/>
    <w:rsid w:val="008D3E8F"/>
    <w:rsid w:val="008D52A6"/>
    <w:rsid w:val="008D5EDF"/>
    <w:rsid w:val="008D628A"/>
    <w:rsid w:val="008D7123"/>
    <w:rsid w:val="008E0E87"/>
    <w:rsid w:val="008E1CEC"/>
    <w:rsid w:val="008E309C"/>
    <w:rsid w:val="008E3C78"/>
    <w:rsid w:val="008E42B9"/>
    <w:rsid w:val="008E43B1"/>
    <w:rsid w:val="008E43E0"/>
    <w:rsid w:val="008F1428"/>
    <w:rsid w:val="008F36CC"/>
    <w:rsid w:val="008F3B93"/>
    <w:rsid w:val="008F3FD1"/>
    <w:rsid w:val="008F73D0"/>
    <w:rsid w:val="008F764A"/>
    <w:rsid w:val="008F7DB5"/>
    <w:rsid w:val="00901379"/>
    <w:rsid w:val="009015C1"/>
    <w:rsid w:val="00902A92"/>
    <w:rsid w:val="0090331D"/>
    <w:rsid w:val="00903C65"/>
    <w:rsid w:val="009055E0"/>
    <w:rsid w:val="00905D12"/>
    <w:rsid w:val="009062E9"/>
    <w:rsid w:val="00906463"/>
    <w:rsid w:val="00911E56"/>
    <w:rsid w:val="009121E5"/>
    <w:rsid w:val="009121F3"/>
    <w:rsid w:val="0091327A"/>
    <w:rsid w:val="009133A2"/>
    <w:rsid w:val="0091537D"/>
    <w:rsid w:val="009165B6"/>
    <w:rsid w:val="00916670"/>
    <w:rsid w:val="00916F0A"/>
    <w:rsid w:val="00917EEF"/>
    <w:rsid w:val="009201D1"/>
    <w:rsid w:val="009206F0"/>
    <w:rsid w:val="00920C97"/>
    <w:rsid w:val="00921BD8"/>
    <w:rsid w:val="00921C1B"/>
    <w:rsid w:val="00922A8E"/>
    <w:rsid w:val="009232B1"/>
    <w:rsid w:val="009241B4"/>
    <w:rsid w:val="00925EB9"/>
    <w:rsid w:val="00925F89"/>
    <w:rsid w:val="009261C4"/>
    <w:rsid w:val="00926C8F"/>
    <w:rsid w:val="009279BE"/>
    <w:rsid w:val="00930D85"/>
    <w:rsid w:val="0093237E"/>
    <w:rsid w:val="00932520"/>
    <w:rsid w:val="00934DE2"/>
    <w:rsid w:val="00935663"/>
    <w:rsid w:val="009362C7"/>
    <w:rsid w:val="00936FD5"/>
    <w:rsid w:val="0094227A"/>
    <w:rsid w:val="00942BAC"/>
    <w:rsid w:val="00943435"/>
    <w:rsid w:val="0094364E"/>
    <w:rsid w:val="00947300"/>
    <w:rsid w:val="00947323"/>
    <w:rsid w:val="00947C9F"/>
    <w:rsid w:val="00947D98"/>
    <w:rsid w:val="009506ED"/>
    <w:rsid w:val="00950EB8"/>
    <w:rsid w:val="00951473"/>
    <w:rsid w:val="00951847"/>
    <w:rsid w:val="00951F9C"/>
    <w:rsid w:val="00952496"/>
    <w:rsid w:val="009547FE"/>
    <w:rsid w:val="00954B4D"/>
    <w:rsid w:val="009568E8"/>
    <w:rsid w:val="00956AFA"/>
    <w:rsid w:val="00956CD7"/>
    <w:rsid w:val="009573C2"/>
    <w:rsid w:val="009610EB"/>
    <w:rsid w:val="00963011"/>
    <w:rsid w:val="009639E3"/>
    <w:rsid w:val="00964087"/>
    <w:rsid w:val="009647BF"/>
    <w:rsid w:val="009661D0"/>
    <w:rsid w:val="0096689A"/>
    <w:rsid w:val="00970A12"/>
    <w:rsid w:val="00972200"/>
    <w:rsid w:val="009722D5"/>
    <w:rsid w:val="009723E1"/>
    <w:rsid w:val="00975283"/>
    <w:rsid w:val="009757D1"/>
    <w:rsid w:val="0097641B"/>
    <w:rsid w:val="00976A00"/>
    <w:rsid w:val="009779D0"/>
    <w:rsid w:val="00981532"/>
    <w:rsid w:val="00981665"/>
    <w:rsid w:val="00982268"/>
    <w:rsid w:val="009826D6"/>
    <w:rsid w:val="009839B8"/>
    <w:rsid w:val="009844E3"/>
    <w:rsid w:val="00985C30"/>
    <w:rsid w:val="00986263"/>
    <w:rsid w:val="009867A3"/>
    <w:rsid w:val="0098713E"/>
    <w:rsid w:val="0098748F"/>
    <w:rsid w:val="00992482"/>
    <w:rsid w:val="00994353"/>
    <w:rsid w:val="009948B3"/>
    <w:rsid w:val="009950E5"/>
    <w:rsid w:val="009963D9"/>
    <w:rsid w:val="00996567"/>
    <w:rsid w:val="00996D26"/>
    <w:rsid w:val="00996EBD"/>
    <w:rsid w:val="009A045C"/>
    <w:rsid w:val="009A11BA"/>
    <w:rsid w:val="009A1AE7"/>
    <w:rsid w:val="009A2CF4"/>
    <w:rsid w:val="009A2E6A"/>
    <w:rsid w:val="009A349D"/>
    <w:rsid w:val="009A4C25"/>
    <w:rsid w:val="009A6DD5"/>
    <w:rsid w:val="009B0172"/>
    <w:rsid w:val="009B1424"/>
    <w:rsid w:val="009B2342"/>
    <w:rsid w:val="009B287A"/>
    <w:rsid w:val="009B3373"/>
    <w:rsid w:val="009B3CD7"/>
    <w:rsid w:val="009B429D"/>
    <w:rsid w:val="009B6021"/>
    <w:rsid w:val="009B7163"/>
    <w:rsid w:val="009B7D1C"/>
    <w:rsid w:val="009B7DC5"/>
    <w:rsid w:val="009C030E"/>
    <w:rsid w:val="009C0D78"/>
    <w:rsid w:val="009C0FF5"/>
    <w:rsid w:val="009C175C"/>
    <w:rsid w:val="009C1BE1"/>
    <w:rsid w:val="009C2C42"/>
    <w:rsid w:val="009C3267"/>
    <w:rsid w:val="009C43DE"/>
    <w:rsid w:val="009C49BA"/>
    <w:rsid w:val="009C5D9F"/>
    <w:rsid w:val="009C764D"/>
    <w:rsid w:val="009D104D"/>
    <w:rsid w:val="009D13A5"/>
    <w:rsid w:val="009D16F3"/>
    <w:rsid w:val="009D1A1C"/>
    <w:rsid w:val="009D46E0"/>
    <w:rsid w:val="009D472A"/>
    <w:rsid w:val="009D5638"/>
    <w:rsid w:val="009D57D5"/>
    <w:rsid w:val="009D5B92"/>
    <w:rsid w:val="009D5CEF"/>
    <w:rsid w:val="009D5E7A"/>
    <w:rsid w:val="009D658D"/>
    <w:rsid w:val="009D67FF"/>
    <w:rsid w:val="009D6928"/>
    <w:rsid w:val="009D6C06"/>
    <w:rsid w:val="009D7444"/>
    <w:rsid w:val="009D7C35"/>
    <w:rsid w:val="009E01A7"/>
    <w:rsid w:val="009E0864"/>
    <w:rsid w:val="009E214D"/>
    <w:rsid w:val="009E27C1"/>
    <w:rsid w:val="009E28F8"/>
    <w:rsid w:val="009E2ED5"/>
    <w:rsid w:val="009E3C18"/>
    <w:rsid w:val="009E3CF4"/>
    <w:rsid w:val="009E431F"/>
    <w:rsid w:val="009E5471"/>
    <w:rsid w:val="009E653B"/>
    <w:rsid w:val="009E6D1B"/>
    <w:rsid w:val="009F08BB"/>
    <w:rsid w:val="009F2995"/>
    <w:rsid w:val="009F2E4E"/>
    <w:rsid w:val="009F40ED"/>
    <w:rsid w:val="009F4D35"/>
    <w:rsid w:val="009F5214"/>
    <w:rsid w:val="009F5F38"/>
    <w:rsid w:val="009F698B"/>
    <w:rsid w:val="009F719B"/>
    <w:rsid w:val="00A001A8"/>
    <w:rsid w:val="00A0073E"/>
    <w:rsid w:val="00A008BA"/>
    <w:rsid w:val="00A00E23"/>
    <w:rsid w:val="00A01D4C"/>
    <w:rsid w:val="00A02134"/>
    <w:rsid w:val="00A026D4"/>
    <w:rsid w:val="00A02CAA"/>
    <w:rsid w:val="00A02CCD"/>
    <w:rsid w:val="00A0334D"/>
    <w:rsid w:val="00A046CC"/>
    <w:rsid w:val="00A055B2"/>
    <w:rsid w:val="00A0687B"/>
    <w:rsid w:val="00A070AB"/>
    <w:rsid w:val="00A078D6"/>
    <w:rsid w:val="00A10371"/>
    <w:rsid w:val="00A10F28"/>
    <w:rsid w:val="00A12B1D"/>
    <w:rsid w:val="00A137BC"/>
    <w:rsid w:val="00A139A0"/>
    <w:rsid w:val="00A1668B"/>
    <w:rsid w:val="00A16D8B"/>
    <w:rsid w:val="00A16ED2"/>
    <w:rsid w:val="00A21E7E"/>
    <w:rsid w:val="00A220B2"/>
    <w:rsid w:val="00A22368"/>
    <w:rsid w:val="00A22822"/>
    <w:rsid w:val="00A22859"/>
    <w:rsid w:val="00A2427E"/>
    <w:rsid w:val="00A256AB"/>
    <w:rsid w:val="00A26255"/>
    <w:rsid w:val="00A2631E"/>
    <w:rsid w:val="00A269F5"/>
    <w:rsid w:val="00A27B31"/>
    <w:rsid w:val="00A30D7D"/>
    <w:rsid w:val="00A32902"/>
    <w:rsid w:val="00A34290"/>
    <w:rsid w:val="00A347A7"/>
    <w:rsid w:val="00A35A3A"/>
    <w:rsid w:val="00A367D9"/>
    <w:rsid w:val="00A40B78"/>
    <w:rsid w:val="00A4156F"/>
    <w:rsid w:val="00A41F66"/>
    <w:rsid w:val="00A42FF4"/>
    <w:rsid w:val="00A43548"/>
    <w:rsid w:val="00A45E2F"/>
    <w:rsid w:val="00A4671D"/>
    <w:rsid w:val="00A47BD9"/>
    <w:rsid w:val="00A50022"/>
    <w:rsid w:val="00A50454"/>
    <w:rsid w:val="00A52F03"/>
    <w:rsid w:val="00A538DA"/>
    <w:rsid w:val="00A53CCD"/>
    <w:rsid w:val="00A53D70"/>
    <w:rsid w:val="00A571CA"/>
    <w:rsid w:val="00A572F3"/>
    <w:rsid w:val="00A57CD9"/>
    <w:rsid w:val="00A6026E"/>
    <w:rsid w:val="00A60B01"/>
    <w:rsid w:val="00A61158"/>
    <w:rsid w:val="00A624AA"/>
    <w:rsid w:val="00A64BC5"/>
    <w:rsid w:val="00A65DC8"/>
    <w:rsid w:val="00A66418"/>
    <w:rsid w:val="00A665B1"/>
    <w:rsid w:val="00A668BF"/>
    <w:rsid w:val="00A67AC7"/>
    <w:rsid w:val="00A711AC"/>
    <w:rsid w:val="00A73054"/>
    <w:rsid w:val="00A740C6"/>
    <w:rsid w:val="00A761F3"/>
    <w:rsid w:val="00A76EF2"/>
    <w:rsid w:val="00A77E0E"/>
    <w:rsid w:val="00A8013B"/>
    <w:rsid w:val="00A80E19"/>
    <w:rsid w:val="00A823D3"/>
    <w:rsid w:val="00A82625"/>
    <w:rsid w:val="00A82EF2"/>
    <w:rsid w:val="00A835D8"/>
    <w:rsid w:val="00A859B3"/>
    <w:rsid w:val="00A863AC"/>
    <w:rsid w:val="00A86B6A"/>
    <w:rsid w:val="00A873A5"/>
    <w:rsid w:val="00A87792"/>
    <w:rsid w:val="00A90649"/>
    <w:rsid w:val="00A90EC9"/>
    <w:rsid w:val="00A9121C"/>
    <w:rsid w:val="00A926E3"/>
    <w:rsid w:val="00A92F1E"/>
    <w:rsid w:val="00A94018"/>
    <w:rsid w:val="00A9454C"/>
    <w:rsid w:val="00A95212"/>
    <w:rsid w:val="00A958E8"/>
    <w:rsid w:val="00A95C5B"/>
    <w:rsid w:val="00A96554"/>
    <w:rsid w:val="00A97E9A"/>
    <w:rsid w:val="00AA0773"/>
    <w:rsid w:val="00AA1FD4"/>
    <w:rsid w:val="00AA2B06"/>
    <w:rsid w:val="00AA3E12"/>
    <w:rsid w:val="00AA4D25"/>
    <w:rsid w:val="00AA6684"/>
    <w:rsid w:val="00AA678D"/>
    <w:rsid w:val="00AA6D71"/>
    <w:rsid w:val="00AA6D9E"/>
    <w:rsid w:val="00AA71C7"/>
    <w:rsid w:val="00AA744C"/>
    <w:rsid w:val="00AA76C7"/>
    <w:rsid w:val="00AB04D4"/>
    <w:rsid w:val="00AB0B0B"/>
    <w:rsid w:val="00AB1E81"/>
    <w:rsid w:val="00AB40F6"/>
    <w:rsid w:val="00AB4729"/>
    <w:rsid w:val="00AB4AFA"/>
    <w:rsid w:val="00AB5A1C"/>
    <w:rsid w:val="00AB6232"/>
    <w:rsid w:val="00AB6A64"/>
    <w:rsid w:val="00AB6C56"/>
    <w:rsid w:val="00AB726E"/>
    <w:rsid w:val="00AC0145"/>
    <w:rsid w:val="00AC16D2"/>
    <w:rsid w:val="00AC2A87"/>
    <w:rsid w:val="00AC3F38"/>
    <w:rsid w:val="00AC517C"/>
    <w:rsid w:val="00AC615A"/>
    <w:rsid w:val="00AD0259"/>
    <w:rsid w:val="00AD1C77"/>
    <w:rsid w:val="00AD4C96"/>
    <w:rsid w:val="00AD5A5A"/>
    <w:rsid w:val="00AD64EB"/>
    <w:rsid w:val="00AE0F37"/>
    <w:rsid w:val="00AE105E"/>
    <w:rsid w:val="00AE3514"/>
    <w:rsid w:val="00AE49FA"/>
    <w:rsid w:val="00AE69C4"/>
    <w:rsid w:val="00AE6DC1"/>
    <w:rsid w:val="00AE6F37"/>
    <w:rsid w:val="00AE7949"/>
    <w:rsid w:val="00AF03F6"/>
    <w:rsid w:val="00AF0CCE"/>
    <w:rsid w:val="00AF22EB"/>
    <w:rsid w:val="00AF358A"/>
    <w:rsid w:val="00AF359D"/>
    <w:rsid w:val="00AF3D68"/>
    <w:rsid w:val="00AF534D"/>
    <w:rsid w:val="00AF659E"/>
    <w:rsid w:val="00AF69C7"/>
    <w:rsid w:val="00AF73D9"/>
    <w:rsid w:val="00AF7782"/>
    <w:rsid w:val="00B00BB5"/>
    <w:rsid w:val="00B01ED7"/>
    <w:rsid w:val="00B023E9"/>
    <w:rsid w:val="00B02B73"/>
    <w:rsid w:val="00B02F62"/>
    <w:rsid w:val="00B0314B"/>
    <w:rsid w:val="00B0321E"/>
    <w:rsid w:val="00B0342C"/>
    <w:rsid w:val="00B05CC3"/>
    <w:rsid w:val="00B05DAC"/>
    <w:rsid w:val="00B066B3"/>
    <w:rsid w:val="00B06E42"/>
    <w:rsid w:val="00B11284"/>
    <w:rsid w:val="00B128D2"/>
    <w:rsid w:val="00B12BAC"/>
    <w:rsid w:val="00B12C5B"/>
    <w:rsid w:val="00B130B6"/>
    <w:rsid w:val="00B134EA"/>
    <w:rsid w:val="00B13A8A"/>
    <w:rsid w:val="00B14300"/>
    <w:rsid w:val="00B14F91"/>
    <w:rsid w:val="00B153E0"/>
    <w:rsid w:val="00B15835"/>
    <w:rsid w:val="00B201A8"/>
    <w:rsid w:val="00B20547"/>
    <w:rsid w:val="00B21787"/>
    <w:rsid w:val="00B227E9"/>
    <w:rsid w:val="00B2600D"/>
    <w:rsid w:val="00B3063D"/>
    <w:rsid w:val="00B311DE"/>
    <w:rsid w:val="00B321C8"/>
    <w:rsid w:val="00B33297"/>
    <w:rsid w:val="00B34006"/>
    <w:rsid w:val="00B346D4"/>
    <w:rsid w:val="00B347CA"/>
    <w:rsid w:val="00B36158"/>
    <w:rsid w:val="00B37528"/>
    <w:rsid w:val="00B37DDA"/>
    <w:rsid w:val="00B4021A"/>
    <w:rsid w:val="00B403B5"/>
    <w:rsid w:val="00B40D2E"/>
    <w:rsid w:val="00B4172A"/>
    <w:rsid w:val="00B41B2A"/>
    <w:rsid w:val="00B41C6B"/>
    <w:rsid w:val="00B42E4F"/>
    <w:rsid w:val="00B441CF"/>
    <w:rsid w:val="00B44A3C"/>
    <w:rsid w:val="00B44E3F"/>
    <w:rsid w:val="00B44E49"/>
    <w:rsid w:val="00B46621"/>
    <w:rsid w:val="00B468E1"/>
    <w:rsid w:val="00B47ED0"/>
    <w:rsid w:val="00B50B11"/>
    <w:rsid w:val="00B52042"/>
    <w:rsid w:val="00B52CC2"/>
    <w:rsid w:val="00B54BBC"/>
    <w:rsid w:val="00B559BA"/>
    <w:rsid w:val="00B57172"/>
    <w:rsid w:val="00B60856"/>
    <w:rsid w:val="00B60D99"/>
    <w:rsid w:val="00B60ED9"/>
    <w:rsid w:val="00B614CF"/>
    <w:rsid w:val="00B61903"/>
    <w:rsid w:val="00B6308D"/>
    <w:rsid w:val="00B638AD"/>
    <w:rsid w:val="00B646FD"/>
    <w:rsid w:val="00B647FD"/>
    <w:rsid w:val="00B64957"/>
    <w:rsid w:val="00B64AAE"/>
    <w:rsid w:val="00B65325"/>
    <w:rsid w:val="00B65743"/>
    <w:rsid w:val="00B6650B"/>
    <w:rsid w:val="00B66AA0"/>
    <w:rsid w:val="00B66D3F"/>
    <w:rsid w:val="00B66EB4"/>
    <w:rsid w:val="00B67952"/>
    <w:rsid w:val="00B716D7"/>
    <w:rsid w:val="00B71926"/>
    <w:rsid w:val="00B7207B"/>
    <w:rsid w:val="00B725C7"/>
    <w:rsid w:val="00B72A85"/>
    <w:rsid w:val="00B744B8"/>
    <w:rsid w:val="00B74831"/>
    <w:rsid w:val="00B74BD4"/>
    <w:rsid w:val="00B7625D"/>
    <w:rsid w:val="00B769FB"/>
    <w:rsid w:val="00B76AFD"/>
    <w:rsid w:val="00B76E71"/>
    <w:rsid w:val="00B77344"/>
    <w:rsid w:val="00B77DC5"/>
    <w:rsid w:val="00B77E7A"/>
    <w:rsid w:val="00B77E82"/>
    <w:rsid w:val="00B77EAB"/>
    <w:rsid w:val="00B80079"/>
    <w:rsid w:val="00B80747"/>
    <w:rsid w:val="00B8210F"/>
    <w:rsid w:val="00B82D6E"/>
    <w:rsid w:val="00B82F47"/>
    <w:rsid w:val="00B83D6B"/>
    <w:rsid w:val="00B84479"/>
    <w:rsid w:val="00B8477B"/>
    <w:rsid w:val="00B84B9B"/>
    <w:rsid w:val="00B84E0F"/>
    <w:rsid w:val="00B85C9E"/>
    <w:rsid w:val="00B87AA9"/>
    <w:rsid w:val="00B87C00"/>
    <w:rsid w:val="00B904EF"/>
    <w:rsid w:val="00B91B7F"/>
    <w:rsid w:val="00B92018"/>
    <w:rsid w:val="00B92B38"/>
    <w:rsid w:val="00B92C59"/>
    <w:rsid w:val="00B92EED"/>
    <w:rsid w:val="00B94B9E"/>
    <w:rsid w:val="00B957F2"/>
    <w:rsid w:val="00B95A9B"/>
    <w:rsid w:val="00B963A1"/>
    <w:rsid w:val="00B968E2"/>
    <w:rsid w:val="00BA0CA4"/>
    <w:rsid w:val="00BA555B"/>
    <w:rsid w:val="00BA5EC7"/>
    <w:rsid w:val="00BA6760"/>
    <w:rsid w:val="00BA7848"/>
    <w:rsid w:val="00BA7C7D"/>
    <w:rsid w:val="00BA7CCD"/>
    <w:rsid w:val="00BB0BB3"/>
    <w:rsid w:val="00BB13BD"/>
    <w:rsid w:val="00BB13FD"/>
    <w:rsid w:val="00BB383F"/>
    <w:rsid w:val="00BB4E10"/>
    <w:rsid w:val="00BB532F"/>
    <w:rsid w:val="00BB64B4"/>
    <w:rsid w:val="00BB66A2"/>
    <w:rsid w:val="00BB6A04"/>
    <w:rsid w:val="00BC053F"/>
    <w:rsid w:val="00BC05B1"/>
    <w:rsid w:val="00BC0DC6"/>
    <w:rsid w:val="00BC13FA"/>
    <w:rsid w:val="00BC1C36"/>
    <w:rsid w:val="00BC1E88"/>
    <w:rsid w:val="00BC24B1"/>
    <w:rsid w:val="00BC432B"/>
    <w:rsid w:val="00BC4B54"/>
    <w:rsid w:val="00BC4E81"/>
    <w:rsid w:val="00BC5674"/>
    <w:rsid w:val="00BC59AE"/>
    <w:rsid w:val="00BC776E"/>
    <w:rsid w:val="00BD035E"/>
    <w:rsid w:val="00BD0634"/>
    <w:rsid w:val="00BD1C13"/>
    <w:rsid w:val="00BD4095"/>
    <w:rsid w:val="00BD40AE"/>
    <w:rsid w:val="00BD5E02"/>
    <w:rsid w:val="00BE1175"/>
    <w:rsid w:val="00BE325A"/>
    <w:rsid w:val="00BE530F"/>
    <w:rsid w:val="00BE59F7"/>
    <w:rsid w:val="00BE5D89"/>
    <w:rsid w:val="00BE6892"/>
    <w:rsid w:val="00BF070D"/>
    <w:rsid w:val="00BF0794"/>
    <w:rsid w:val="00BF0B6B"/>
    <w:rsid w:val="00BF2204"/>
    <w:rsid w:val="00BF266B"/>
    <w:rsid w:val="00BF34D2"/>
    <w:rsid w:val="00BF3865"/>
    <w:rsid w:val="00BF3DA6"/>
    <w:rsid w:val="00BF4312"/>
    <w:rsid w:val="00BF560C"/>
    <w:rsid w:val="00BF5A6D"/>
    <w:rsid w:val="00C01676"/>
    <w:rsid w:val="00C016C7"/>
    <w:rsid w:val="00C020AB"/>
    <w:rsid w:val="00C041A6"/>
    <w:rsid w:val="00C04706"/>
    <w:rsid w:val="00C04BC4"/>
    <w:rsid w:val="00C0520C"/>
    <w:rsid w:val="00C05EB6"/>
    <w:rsid w:val="00C06462"/>
    <w:rsid w:val="00C067DD"/>
    <w:rsid w:val="00C07351"/>
    <w:rsid w:val="00C116CF"/>
    <w:rsid w:val="00C12A93"/>
    <w:rsid w:val="00C15EF6"/>
    <w:rsid w:val="00C17B37"/>
    <w:rsid w:val="00C20E82"/>
    <w:rsid w:val="00C21E3C"/>
    <w:rsid w:val="00C2305A"/>
    <w:rsid w:val="00C2453A"/>
    <w:rsid w:val="00C250E3"/>
    <w:rsid w:val="00C25A0F"/>
    <w:rsid w:val="00C25A5F"/>
    <w:rsid w:val="00C25A8B"/>
    <w:rsid w:val="00C25FFA"/>
    <w:rsid w:val="00C26CE6"/>
    <w:rsid w:val="00C27195"/>
    <w:rsid w:val="00C27FF5"/>
    <w:rsid w:val="00C3164E"/>
    <w:rsid w:val="00C32BFA"/>
    <w:rsid w:val="00C33ABD"/>
    <w:rsid w:val="00C33C9D"/>
    <w:rsid w:val="00C34116"/>
    <w:rsid w:val="00C343D3"/>
    <w:rsid w:val="00C34815"/>
    <w:rsid w:val="00C34952"/>
    <w:rsid w:val="00C34974"/>
    <w:rsid w:val="00C34CAD"/>
    <w:rsid w:val="00C34E8F"/>
    <w:rsid w:val="00C350D9"/>
    <w:rsid w:val="00C36154"/>
    <w:rsid w:val="00C362F7"/>
    <w:rsid w:val="00C36AC9"/>
    <w:rsid w:val="00C36CD7"/>
    <w:rsid w:val="00C37689"/>
    <w:rsid w:val="00C409E5"/>
    <w:rsid w:val="00C4117F"/>
    <w:rsid w:val="00C41279"/>
    <w:rsid w:val="00C41330"/>
    <w:rsid w:val="00C414D6"/>
    <w:rsid w:val="00C41C45"/>
    <w:rsid w:val="00C426A7"/>
    <w:rsid w:val="00C42A20"/>
    <w:rsid w:val="00C43C37"/>
    <w:rsid w:val="00C43E19"/>
    <w:rsid w:val="00C452B0"/>
    <w:rsid w:val="00C47B94"/>
    <w:rsid w:val="00C47CCD"/>
    <w:rsid w:val="00C47E0E"/>
    <w:rsid w:val="00C503ED"/>
    <w:rsid w:val="00C5116C"/>
    <w:rsid w:val="00C517D1"/>
    <w:rsid w:val="00C51A61"/>
    <w:rsid w:val="00C51BB8"/>
    <w:rsid w:val="00C51DB7"/>
    <w:rsid w:val="00C52CF6"/>
    <w:rsid w:val="00C53427"/>
    <w:rsid w:val="00C54A70"/>
    <w:rsid w:val="00C559F0"/>
    <w:rsid w:val="00C56ED0"/>
    <w:rsid w:val="00C57557"/>
    <w:rsid w:val="00C60D76"/>
    <w:rsid w:val="00C61969"/>
    <w:rsid w:val="00C620F2"/>
    <w:rsid w:val="00C624EF"/>
    <w:rsid w:val="00C625AD"/>
    <w:rsid w:val="00C63955"/>
    <w:rsid w:val="00C63DA1"/>
    <w:rsid w:val="00C64248"/>
    <w:rsid w:val="00C642C1"/>
    <w:rsid w:val="00C6624E"/>
    <w:rsid w:val="00C6681E"/>
    <w:rsid w:val="00C674DE"/>
    <w:rsid w:val="00C67CC1"/>
    <w:rsid w:val="00C70BF7"/>
    <w:rsid w:val="00C71371"/>
    <w:rsid w:val="00C72977"/>
    <w:rsid w:val="00C73EAA"/>
    <w:rsid w:val="00C74A37"/>
    <w:rsid w:val="00C75612"/>
    <w:rsid w:val="00C80C1A"/>
    <w:rsid w:val="00C81125"/>
    <w:rsid w:val="00C819C8"/>
    <w:rsid w:val="00C82F7C"/>
    <w:rsid w:val="00C83106"/>
    <w:rsid w:val="00C876D0"/>
    <w:rsid w:val="00C909A7"/>
    <w:rsid w:val="00C90C09"/>
    <w:rsid w:val="00C91327"/>
    <w:rsid w:val="00C9259E"/>
    <w:rsid w:val="00C926D8"/>
    <w:rsid w:val="00C94FEB"/>
    <w:rsid w:val="00C96563"/>
    <w:rsid w:val="00C972F4"/>
    <w:rsid w:val="00C975A1"/>
    <w:rsid w:val="00CA1530"/>
    <w:rsid w:val="00CA1F99"/>
    <w:rsid w:val="00CA2356"/>
    <w:rsid w:val="00CA2B55"/>
    <w:rsid w:val="00CA324E"/>
    <w:rsid w:val="00CA407B"/>
    <w:rsid w:val="00CA6465"/>
    <w:rsid w:val="00CA6D77"/>
    <w:rsid w:val="00CA712E"/>
    <w:rsid w:val="00CA7876"/>
    <w:rsid w:val="00CB1A95"/>
    <w:rsid w:val="00CB2161"/>
    <w:rsid w:val="00CB2807"/>
    <w:rsid w:val="00CB285E"/>
    <w:rsid w:val="00CB404C"/>
    <w:rsid w:val="00CB47F0"/>
    <w:rsid w:val="00CB4AF5"/>
    <w:rsid w:val="00CB5048"/>
    <w:rsid w:val="00CB6418"/>
    <w:rsid w:val="00CB6698"/>
    <w:rsid w:val="00CB7087"/>
    <w:rsid w:val="00CC03A1"/>
    <w:rsid w:val="00CC1C9A"/>
    <w:rsid w:val="00CC1CA9"/>
    <w:rsid w:val="00CC1DFC"/>
    <w:rsid w:val="00CC1E60"/>
    <w:rsid w:val="00CC2B49"/>
    <w:rsid w:val="00CC2C33"/>
    <w:rsid w:val="00CC4F55"/>
    <w:rsid w:val="00CC588D"/>
    <w:rsid w:val="00CC5CF7"/>
    <w:rsid w:val="00CC5D70"/>
    <w:rsid w:val="00CC7416"/>
    <w:rsid w:val="00CD006C"/>
    <w:rsid w:val="00CD0286"/>
    <w:rsid w:val="00CD4983"/>
    <w:rsid w:val="00CD549F"/>
    <w:rsid w:val="00CD5D9A"/>
    <w:rsid w:val="00CD7523"/>
    <w:rsid w:val="00CD781C"/>
    <w:rsid w:val="00CE04FB"/>
    <w:rsid w:val="00CE0A05"/>
    <w:rsid w:val="00CE1118"/>
    <w:rsid w:val="00CE15FE"/>
    <w:rsid w:val="00CE1DDB"/>
    <w:rsid w:val="00CE2032"/>
    <w:rsid w:val="00CE26E6"/>
    <w:rsid w:val="00CE4360"/>
    <w:rsid w:val="00CE4830"/>
    <w:rsid w:val="00CE4AF0"/>
    <w:rsid w:val="00CE6956"/>
    <w:rsid w:val="00CF1BAD"/>
    <w:rsid w:val="00CF25DF"/>
    <w:rsid w:val="00CF278B"/>
    <w:rsid w:val="00CF3C04"/>
    <w:rsid w:val="00CF4AB9"/>
    <w:rsid w:val="00CF5AE9"/>
    <w:rsid w:val="00CF6474"/>
    <w:rsid w:val="00CF657E"/>
    <w:rsid w:val="00CF6640"/>
    <w:rsid w:val="00CF6AE5"/>
    <w:rsid w:val="00CF7408"/>
    <w:rsid w:val="00CF7841"/>
    <w:rsid w:val="00CF7875"/>
    <w:rsid w:val="00D00420"/>
    <w:rsid w:val="00D00578"/>
    <w:rsid w:val="00D03045"/>
    <w:rsid w:val="00D04C1A"/>
    <w:rsid w:val="00D04E42"/>
    <w:rsid w:val="00D06135"/>
    <w:rsid w:val="00D0692B"/>
    <w:rsid w:val="00D06CA3"/>
    <w:rsid w:val="00D1054C"/>
    <w:rsid w:val="00D1063C"/>
    <w:rsid w:val="00D10853"/>
    <w:rsid w:val="00D1094F"/>
    <w:rsid w:val="00D10E44"/>
    <w:rsid w:val="00D110E2"/>
    <w:rsid w:val="00D1270A"/>
    <w:rsid w:val="00D13073"/>
    <w:rsid w:val="00D14357"/>
    <w:rsid w:val="00D14AE6"/>
    <w:rsid w:val="00D1542B"/>
    <w:rsid w:val="00D154E8"/>
    <w:rsid w:val="00D21DF4"/>
    <w:rsid w:val="00D21FF5"/>
    <w:rsid w:val="00D22AC1"/>
    <w:rsid w:val="00D24DFF"/>
    <w:rsid w:val="00D25498"/>
    <w:rsid w:val="00D256FB"/>
    <w:rsid w:val="00D25E87"/>
    <w:rsid w:val="00D25F51"/>
    <w:rsid w:val="00D26872"/>
    <w:rsid w:val="00D275EB"/>
    <w:rsid w:val="00D27703"/>
    <w:rsid w:val="00D30CDE"/>
    <w:rsid w:val="00D31EE2"/>
    <w:rsid w:val="00D32D0C"/>
    <w:rsid w:val="00D33004"/>
    <w:rsid w:val="00D34423"/>
    <w:rsid w:val="00D36038"/>
    <w:rsid w:val="00D36E72"/>
    <w:rsid w:val="00D4065D"/>
    <w:rsid w:val="00D41C13"/>
    <w:rsid w:val="00D42A30"/>
    <w:rsid w:val="00D43C6E"/>
    <w:rsid w:val="00D45088"/>
    <w:rsid w:val="00D454B0"/>
    <w:rsid w:val="00D46594"/>
    <w:rsid w:val="00D5018C"/>
    <w:rsid w:val="00D50381"/>
    <w:rsid w:val="00D50824"/>
    <w:rsid w:val="00D517A0"/>
    <w:rsid w:val="00D532C9"/>
    <w:rsid w:val="00D547C4"/>
    <w:rsid w:val="00D5535F"/>
    <w:rsid w:val="00D5570F"/>
    <w:rsid w:val="00D5679D"/>
    <w:rsid w:val="00D57783"/>
    <w:rsid w:val="00D57E75"/>
    <w:rsid w:val="00D60C17"/>
    <w:rsid w:val="00D6250B"/>
    <w:rsid w:val="00D62971"/>
    <w:rsid w:val="00D629A5"/>
    <w:rsid w:val="00D62AEB"/>
    <w:rsid w:val="00D63D77"/>
    <w:rsid w:val="00D645AF"/>
    <w:rsid w:val="00D64D2F"/>
    <w:rsid w:val="00D65D8A"/>
    <w:rsid w:val="00D70466"/>
    <w:rsid w:val="00D70C32"/>
    <w:rsid w:val="00D72E74"/>
    <w:rsid w:val="00D73A77"/>
    <w:rsid w:val="00D73F03"/>
    <w:rsid w:val="00D74452"/>
    <w:rsid w:val="00D74DBB"/>
    <w:rsid w:val="00D75D91"/>
    <w:rsid w:val="00D7616C"/>
    <w:rsid w:val="00D7692E"/>
    <w:rsid w:val="00D7712A"/>
    <w:rsid w:val="00D7756C"/>
    <w:rsid w:val="00D77DA8"/>
    <w:rsid w:val="00D81300"/>
    <w:rsid w:val="00D81F27"/>
    <w:rsid w:val="00D832BD"/>
    <w:rsid w:val="00D83A30"/>
    <w:rsid w:val="00D849A2"/>
    <w:rsid w:val="00D84C25"/>
    <w:rsid w:val="00D8724F"/>
    <w:rsid w:val="00D87B25"/>
    <w:rsid w:val="00D87FB1"/>
    <w:rsid w:val="00D91871"/>
    <w:rsid w:val="00D923AE"/>
    <w:rsid w:val="00D92F7D"/>
    <w:rsid w:val="00D94BB5"/>
    <w:rsid w:val="00D94F10"/>
    <w:rsid w:val="00D96806"/>
    <w:rsid w:val="00D96CEE"/>
    <w:rsid w:val="00D96D8C"/>
    <w:rsid w:val="00DA0F83"/>
    <w:rsid w:val="00DA3C82"/>
    <w:rsid w:val="00DA4D77"/>
    <w:rsid w:val="00DA4ECA"/>
    <w:rsid w:val="00DA5168"/>
    <w:rsid w:val="00DA5747"/>
    <w:rsid w:val="00DA5850"/>
    <w:rsid w:val="00DA5E7B"/>
    <w:rsid w:val="00DB04D0"/>
    <w:rsid w:val="00DB0883"/>
    <w:rsid w:val="00DB1149"/>
    <w:rsid w:val="00DB12BA"/>
    <w:rsid w:val="00DB2A4A"/>
    <w:rsid w:val="00DB35B4"/>
    <w:rsid w:val="00DB364B"/>
    <w:rsid w:val="00DB43FF"/>
    <w:rsid w:val="00DB4CD9"/>
    <w:rsid w:val="00DB73D1"/>
    <w:rsid w:val="00DC0165"/>
    <w:rsid w:val="00DC03D3"/>
    <w:rsid w:val="00DC0634"/>
    <w:rsid w:val="00DC1545"/>
    <w:rsid w:val="00DC1904"/>
    <w:rsid w:val="00DC4DF3"/>
    <w:rsid w:val="00DC5939"/>
    <w:rsid w:val="00DC59F2"/>
    <w:rsid w:val="00DC61DD"/>
    <w:rsid w:val="00DC62C1"/>
    <w:rsid w:val="00DC6587"/>
    <w:rsid w:val="00DC666B"/>
    <w:rsid w:val="00DC6744"/>
    <w:rsid w:val="00DC6B48"/>
    <w:rsid w:val="00DC6DD3"/>
    <w:rsid w:val="00DC791A"/>
    <w:rsid w:val="00DC7F7E"/>
    <w:rsid w:val="00DD01C8"/>
    <w:rsid w:val="00DD15F7"/>
    <w:rsid w:val="00DD4A73"/>
    <w:rsid w:val="00DD60F5"/>
    <w:rsid w:val="00DD71E2"/>
    <w:rsid w:val="00DD7DEC"/>
    <w:rsid w:val="00DE067C"/>
    <w:rsid w:val="00DE1168"/>
    <w:rsid w:val="00DE17C2"/>
    <w:rsid w:val="00DE2689"/>
    <w:rsid w:val="00DE3AE8"/>
    <w:rsid w:val="00DE590A"/>
    <w:rsid w:val="00DE68EB"/>
    <w:rsid w:val="00DE71F5"/>
    <w:rsid w:val="00DF151B"/>
    <w:rsid w:val="00DF1A0D"/>
    <w:rsid w:val="00DF1C1A"/>
    <w:rsid w:val="00DF55AC"/>
    <w:rsid w:val="00DF61F9"/>
    <w:rsid w:val="00DF6EFC"/>
    <w:rsid w:val="00DF7A67"/>
    <w:rsid w:val="00E019D6"/>
    <w:rsid w:val="00E01E8B"/>
    <w:rsid w:val="00E03CA1"/>
    <w:rsid w:val="00E04097"/>
    <w:rsid w:val="00E049DD"/>
    <w:rsid w:val="00E0627C"/>
    <w:rsid w:val="00E0642D"/>
    <w:rsid w:val="00E06679"/>
    <w:rsid w:val="00E06759"/>
    <w:rsid w:val="00E07001"/>
    <w:rsid w:val="00E071FF"/>
    <w:rsid w:val="00E108C4"/>
    <w:rsid w:val="00E10CA6"/>
    <w:rsid w:val="00E10FA4"/>
    <w:rsid w:val="00E122AB"/>
    <w:rsid w:val="00E12B05"/>
    <w:rsid w:val="00E143BA"/>
    <w:rsid w:val="00E146C3"/>
    <w:rsid w:val="00E160CB"/>
    <w:rsid w:val="00E16279"/>
    <w:rsid w:val="00E1742B"/>
    <w:rsid w:val="00E20FD2"/>
    <w:rsid w:val="00E218FB"/>
    <w:rsid w:val="00E22420"/>
    <w:rsid w:val="00E25044"/>
    <w:rsid w:val="00E2506E"/>
    <w:rsid w:val="00E25146"/>
    <w:rsid w:val="00E272BC"/>
    <w:rsid w:val="00E27339"/>
    <w:rsid w:val="00E27DBA"/>
    <w:rsid w:val="00E30014"/>
    <w:rsid w:val="00E30EE4"/>
    <w:rsid w:val="00E324DD"/>
    <w:rsid w:val="00E3518D"/>
    <w:rsid w:val="00E353E2"/>
    <w:rsid w:val="00E354AB"/>
    <w:rsid w:val="00E35713"/>
    <w:rsid w:val="00E363C3"/>
    <w:rsid w:val="00E36ABD"/>
    <w:rsid w:val="00E36AEA"/>
    <w:rsid w:val="00E37D8D"/>
    <w:rsid w:val="00E37E7F"/>
    <w:rsid w:val="00E41B2A"/>
    <w:rsid w:val="00E41C56"/>
    <w:rsid w:val="00E42736"/>
    <w:rsid w:val="00E43FDB"/>
    <w:rsid w:val="00E443E3"/>
    <w:rsid w:val="00E447A6"/>
    <w:rsid w:val="00E458EF"/>
    <w:rsid w:val="00E45D0C"/>
    <w:rsid w:val="00E467C9"/>
    <w:rsid w:val="00E476DC"/>
    <w:rsid w:val="00E5009E"/>
    <w:rsid w:val="00E51441"/>
    <w:rsid w:val="00E52437"/>
    <w:rsid w:val="00E5263A"/>
    <w:rsid w:val="00E5319E"/>
    <w:rsid w:val="00E54151"/>
    <w:rsid w:val="00E54E8E"/>
    <w:rsid w:val="00E564A5"/>
    <w:rsid w:val="00E57204"/>
    <w:rsid w:val="00E61764"/>
    <w:rsid w:val="00E620BD"/>
    <w:rsid w:val="00E63706"/>
    <w:rsid w:val="00E64D87"/>
    <w:rsid w:val="00E6799C"/>
    <w:rsid w:val="00E70C1E"/>
    <w:rsid w:val="00E71BAE"/>
    <w:rsid w:val="00E72342"/>
    <w:rsid w:val="00E72EAF"/>
    <w:rsid w:val="00E73E5A"/>
    <w:rsid w:val="00E7420B"/>
    <w:rsid w:val="00E74420"/>
    <w:rsid w:val="00E7605D"/>
    <w:rsid w:val="00E76F0C"/>
    <w:rsid w:val="00E77106"/>
    <w:rsid w:val="00E779F1"/>
    <w:rsid w:val="00E805D9"/>
    <w:rsid w:val="00E80A35"/>
    <w:rsid w:val="00E831D3"/>
    <w:rsid w:val="00E83278"/>
    <w:rsid w:val="00E83A89"/>
    <w:rsid w:val="00E84033"/>
    <w:rsid w:val="00E8458C"/>
    <w:rsid w:val="00E847E2"/>
    <w:rsid w:val="00E84B26"/>
    <w:rsid w:val="00E853F1"/>
    <w:rsid w:val="00E862B4"/>
    <w:rsid w:val="00E86B2E"/>
    <w:rsid w:val="00E86F01"/>
    <w:rsid w:val="00E8748C"/>
    <w:rsid w:val="00E8767A"/>
    <w:rsid w:val="00E876FD"/>
    <w:rsid w:val="00E87E87"/>
    <w:rsid w:val="00E92197"/>
    <w:rsid w:val="00E92EA6"/>
    <w:rsid w:val="00E947EB"/>
    <w:rsid w:val="00E96920"/>
    <w:rsid w:val="00EA1EEA"/>
    <w:rsid w:val="00EA601D"/>
    <w:rsid w:val="00EA6039"/>
    <w:rsid w:val="00EA71F6"/>
    <w:rsid w:val="00EB0079"/>
    <w:rsid w:val="00EB1005"/>
    <w:rsid w:val="00EB1BC4"/>
    <w:rsid w:val="00EB1D7B"/>
    <w:rsid w:val="00EB2415"/>
    <w:rsid w:val="00EB25F8"/>
    <w:rsid w:val="00EB3BD7"/>
    <w:rsid w:val="00EB49E5"/>
    <w:rsid w:val="00EB4B72"/>
    <w:rsid w:val="00EC51C8"/>
    <w:rsid w:val="00EC5357"/>
    <w:rsid w:val="00EC5DBF"/>
    <w:rsid w:val="00EC5F02"/>
    <w:rsid w:val="00EC7381"/>
    <w:rsid w:val="00ED017A"/>
    <w:rsid w:val="00ED0579"/>
    <w:rsid w:val="00ED0859"/>
    <w:rsid w:val="00ED1C0B"/>
    <w:rsid w:val="00ED2798"/>
    <w:rsid w:val="00ED2A86"/>
    <w:rsid w:val="00ED43C6"/>
    <w:rsid w:val="00ED47D9"/>
    <w:rsid w:val="00ED6A4A"/>
    <w:rsid w:val="00ED73F6"/>
    <w:rsid w:val="00ED78CD"/>
    <w:rsid w:val="00ED7DFA"/>
    <w:rsid w:val="00ED7E40"/>
    <w:rsid w:val="00ED7F37"/>
    <w:rsid w:val="00EE0598"/>
    <w:rsid w:val="00EE0E5D"/>
    <w:rsid w:val="00EE1C0E"/>
    <w:rsid w:val="00EE2341"/>
    <w:rsid w:val="00EE2785"/>
    <w:rsid w:val="00EE28A5"/>
    <w:rsid w:val="00EE4300"/>
    <w:rsid w:val="00EE4D86"/>
    <w:rsid w:val="00EE5CFD"/>
    <w:rsid w:val="00EE62E8"/>
    <w:rsid w:val="00EE67FB"/>
    <w:rsid w:val="00EE698C"/>
    <w:rsid w:val="00EE7B22"/>
    <w:rsid w:val="00EF26B3"/>
    <w:rsid w:val="00EF35C0"/>
    <w:rsid w:val="00EF3F02"/>
    <w:rsid w:val="00EF4365"/>
    <w:rsid w:val="00EF7533"/>
    <w:rsid w:val="00EF79D7"/>
    <w:rsid w:val="00F0030B"/>
    <w:rsid w:val="00F01222"/>
    <w:rsid w:val="00F01755"/>
    <w:rsid w:val="00F0205C"/>
    <w:rsid w:val="00F02F41"/>
    <w:rsid w:val="00F033E8"/>
    <w:rsid w:val="00F03F94"/>
    <w:rsid w:val="00F0418F"/>
    <w:rsid w:val="00F04566"/>
    <w:rsid w:val="00F0491C"/>
    <w:rsid w:val="00F051A4"/>
    <w:rsid w:val="00F06DC4"/>
    <w:rsid w:val="00F10699"/>
    <w:rsid w:val="00F1075D"/>
    <w:rsid w:val="00F1200D"/>
    <w:rsid w:val="00F12449"/>
    <w:rsid w:val="00F13633"/>
    <w:rsid w:val="00F14BD3"/>
    <w:rsid w:val="00F151DA"/>
    <w:rsid w:val="00F16793"/>
    <w:rsid w:val="00F2344A"/>
    <w:rsid w:val="00F244A6"/>
    <w:rsid w:val="00F244FB"/>
    <w:rsid w:val="00F24B31"/>
    <w:rsid w:val="00F25A61"/>
    <w:rsid w:val="00F271C3"/>
    <w:rsid w:val="00F301F1"/>
    <w:rsid w:val="00F30D74"/>
    <w:rsid w:val="00F32232"/>
    <w:rsid w:val="00F32AAB"/>
    <w:rsid w:val="00F32F27"/>
    <w:rsid w:val="00F335EE"/>
    <w:rsid w:val="00F34F21"/>
    <w:rsid w:val="00F357C8"/>
    <w:rsid w:val="00F362AE"/>
    <w:rsid w:val="00F406EE"/>
    <w:rsid w:val="00F4081C"/>
    <w:rsid w:val="00F414D9"/>
    <w:rsid w:val="00F417BF"/>
    <w:rsid w:val="00F41F9E"/>
    <w:rsid w:val="00F426C1"/>
    <w:rsid w:val="00F4530A"/>
    <w:rsid w:val="00F45F39"/>
    <w:rsid w:val="00F4788C"/>
    <w:rsid w:val="00F50E52"/>
    <w:rsid w:val="00F52940"/>
    <w:rsid w:val="00F5339B"/>
    <w:rsid w:val="00F56362"/>
    <w:rsid w:val="00F567A2"/>
    <w:rsid w:val="00F575F7"/>
    <w:rsid w:val="00F601CE"/>
    <w:rsid w:val="00F610FB"/>
    <w:rsid w:val="00F61798"/>
    <w:rsid w:val="00F618ED"/>
    <w:rsid w:val="00F63D33"/>
    <w:rsid w:val="00F6454B"/>
    <w:rsid w:val="00F64DB6"/>
    <w:rsid w:val="00F6568C"/>
    <w:rsid w:val="00F65FC1"/>
    <w:rsid w:val="00F665C2"/>
    <w:rsid w:val="00F67071"/>
    <w:rsid w:val="00F70A40"/>
    <w:rsid w:val="00F71474"/>
    <w:rsid w:val="00F72EE2"/>
    <w:rsid w:val="00F73DF1"/>
    <w:rsid w:val="00F73F63"/>
    <w:rsid w:val="00F750C9"/>
    <w:rsid w:val="00F76245"/>
    <w:rsid w:val="00F76411"/>
    <w:rsid w:val="00F76416"/>
    <w:rsid w:val="00F77C10"/>
    <w:rsid w:val="00F80C99"/>
    <w:rsid w:val="00F81C10"/>
    <w:rsid w:val="00F82BC0"/>
    <w:rsid w:val="00F8336C"/>
    <w:rsid w:val="00F857B2"/>
    <w:rsid w:val="00F87092"/>
    <w:rsid w:val="00F8709B"/>
    <w:rsid w:val="00F87A14"/>
    <w:rsid w:val="00F87BD2"/>
    <w:rsid w:val="00F91719"/>
    <w:rsid w:val="00F91CAE"/>
    <w:rsid w:val="00F9279D"/>
    <w:rsid w:val="00F929A6"/>
    <w:rsid w:val="00F936AE"/>
    <w:rsid w:val="00F94538"/>
    <w:rsid w:val="00F94616"/>
    <w:rsid w:val="00F9472D"/>
    <w:rsid w:val="00F95893"/>
    <w:rsid w:val="00F965AB"/>
    <w:rsid w:val="00F96892"/>
    <w:rsid w:val="00F96960"/>
    <w:rsid w:val="00F97167"/>
    <w:rsid w:val="00F976EC"/>
    <w:rsid w:val="00FA011E"/>
    <w:rsid w:val="00FA0522"/>
    <w:rsid w:val="00FA0822"/>
    <w:rsid w:val="00FA3C48"/>
    <w:rsid w:val="00FA6683"/>
    <w:rsid w:val="00FA6E7E"/>
    <w:rsid w:val="00FB0068"/>
    <w:rsid w:val="00FB190C"/>
    <w:rsid w:val="00FB1B1F"/>
    <w:rsid w:val="00FB2556"/>
    <w:rsid w:val="00FB3143"/>
    <w:rsid w:val="00FB37FD"/>
    <w:rsid w:val="00FB7A03"/>
    <w:rsid w:val="00FC019C"/>
    <w:rsid w:val="00FC18C2"/>
    <w:rsid w:val="00FC1E8B"/>
    <w:rsid w:val="00FC22F5"/>
    <w:rsid w:val="00FC4F6E"/>
    <w:rsid w:val="00FC505D"/>
    <w:rsid w:val="00FC67CE"/>
    <w:rsid w:val="00FC6B55"/>
    <w:rsid w:val="00FC6BF6"/>
    <w:rsid w:val="00FD1872"/>
    <w:rsid w:val="00FD277E"/>
    <w:rsid w:val="00FD3DFE"/>
    <w:rsid w:val="00FD4794"/>
    <w:rsid w:val="00FD4DED"/>
    <w:rsid w:val="00FD5860"/>
    <w:rsid w:val="00FD63B1"/>
    <w:rsid w:val="00FD72C5"/>
    <w:rsid w:val="00FD72CF"/>
    <w:rsid w:val="00FD7DD1"/>
    <w:rsid w:val="00FE0284"/>
    <w:rsid w:val="00FE1CB9"/>
    <w:rsid w:val="00FE1DA0"/>
    <w:rsid w:val="00FE1DD5"/>
    <w:rsid w:val="00FE2BC1"/>
    <w:rsid w:val="00FE2C28"/>
    <w:rsid w:val="00FE2D10"/>
    <w:rsid w:val="00FE6152"/>
    <w:rsid w:val="00FE7F37"/>
    <w:rsid w:val="00FF1310"/>
    <w:rsid w:val="00FF200A"/>
    <w:rsid w:val="00FF2832"/>
    <w:rsid w:val="00FF2865"/>
    <w:rsid w:val="00FF2E19"/>
    <w:rsid w:val="00FF3F85"/>
    <w:rsid w:val="00FF4368"/>
    <w:rsid w:val="00FF526A"/>
    <w:rsid w:val="00FF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5C9B1D-A34D-430B-8E45-9B8A97C9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E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E53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38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E26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324D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530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E530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B759E"/>
  </w:style>
  <w:style w:type="character" w:styleId="a3">
    <w:name w:val="Hyperlink"/>
    <w:basedOn w:val="a0"/>
    <w:uiPriority w:val="99"/>
    <w:unhideWhenUsed/>
    <w:rsid w:val="003B759E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B38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055E0"/>
    <w:pPr>
      <w:ind w:leftChars="200" w:left="420"/>
    </w:pPr>
  </w:style>
  <w:style w:type="paragraph" w:styleId="a4">
    <w:name w:val="header"/>
    <w:basedOn w:val="a"/>
    <w:link w:val="Char"/>
    <w:uiPriority w:val="99"/>
    <w:unhideWhenUsed/>
    <w:rsid w:val="00B023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023E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023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023E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DE268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324D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rsid w:val="001A5442"/>
    <w:pPr>
      <w:ind w:leftChars="400" w:left="840"/>
    </w:pPr>
  </w:style>
  <w:style w:type="paragraph" w:styleId="a6">
    <w:name w:val="List Paragraph"/>
    <w:basedOn w:val="a"/>
    <w:uiPriority w:val="34"/>
    <w:qFormat/>
    <w:rsid w:val="00661E3C"/>
    <w:pPr>
      <w:ind w:firstLineChars="200" w:firstLine="420"/>
    </w:pPr>
  </w:style>
  <w:style w:type="table" w:styleId="a7">
    <w:name w:val="Table Grid"/>
    <w:basedOn w:val="a1"/>
    <w:uiPriority w:val="39"/>
    <w:rsid w:val="003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ate"/>
    <w:basedOn w:val="a"/>
    <w:next w:val="a"/>
    <w:link w:val="Char1"/>
    <w:uiPriority w:val="99"/>
    <w:semiHidden/>
    <w:unhideWhenUsed/>
    <w:rsid w:val="00A008BA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A008BA"/>
  </w:style>
  <w:style w:type="character" w:styleId="a9">
    <w:name w:val="FollowedHyperlink"/>
    <w:basedOn w:val="a0"/>
    <w:uiPriority w:val="99"/>
    <w:semiHidden/>
    <w:unhideWhenUsed/>
    <w:rsid w:val="00FB2556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B2600D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B260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microsoft.com/office/2011/relationships/people" Target="people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theme" Target="theme/theme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mailto:Marketing@focussend.com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jp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hyperlink" Target="http://helpcenter.focussend.com/Interface/?file=home-%E9%A6%96%E9%A1%B5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24E01-5128-4349-B184-3915643A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4344</TotalTime>
  <Pages>93</Pages>
  <Words>4608</Words>
  <Characters>26271</Characters>
  <Application>Microsoft Office Word</Application>
  <DocSecurity>0</DocSecurity>
  <Lines>218</Lines>
  <Paragraphs>61</Paragraphs>
  <ScaleCrop>false</ScaleCrop>
  <Company/>
  <LinksUpToDate>false</LinksUpToDate>
  <CharactersWithSpaces>30818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Alan</cp:lastModifiedBy>
  <cp:revision>3968</cp:revision>
  <cp:lastPrinted>2018-09-05T03:44:00Z</cp:lastPrinted>
  <dcterms:created xsi:type="dcterms:W3CDTF">2017-12-04T09:26:00Z</dcterms:created>
  <dcterms:modified xsi:type="dcterms:W3CDTF">2019-01-14T09:49:00Z</dcterms:modified>
</cp:coreProperties>
</file>